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299B3" w14:textId="77777777" w:rsidR="00B55A56" w:rsidRPr="006E35AF" w:rsidRDefault="00B55A56" w:rsidP="00F45330">
      <w:pPr>
        <w:spacing w:line="264" w:lineRule="auto"/>
        <w:rPr>
          <w:rFonts w:ascii="Times New Roman" w:hAnsi="Times New Roman"/>
          <w:sz w:val="14"/>
          <w:szCs w:val="22"/>
        </w:rPr>
      </w:pPr>
    </w:p>
    <w:p w14:paraId="789DB64F" w14:textId="7D3932F9" w:rsidR="009B6642" w:rsidRPr="00050D4D" w:rsidRDefault="001E1719" w:rsidP="001111F8">
      <w:pPr>
        <w:spacing w:line="264" w:lineRule="auto"/>
        <w:jc w:val="center"/>
        <w:rPr>
          <w:rFonts w:ascii="Calibri" w:eastAsia="Times New Roman" w:hAnsi="Calibri" w:cs="Calibri"/>
          <w:b/>
          <w:sz w:val="36"/>
          <w:szCs w:val="40"/>
        </w:rPr>
      </w:pPr>
      <w:r w:rsidRPr="001E1719">
        <w:rPr>
          <w:rFonts w:ascii="Calibri" w:eastAsia="Times New Roman" w:hAnsi="Calibri" w:cs="Calibri"/>
          <w:b/>
          <w:sz w:val="36"/>
          <w:szCs w:val="40"/>
        </w:rPr>
        <w:t>Modélisation de la recristallisation dynamique continue (CDRX) en champ complet dans DIGIMU®</w:t>
      </w:r>
    </w:p>
    <w:p w14:paraId="5567E6D0" w14:textId="77777777" w:rsidR="009B6642" w:rsidRPr="00050D4D" w:rsidRDefault="009B6642" w:rsidP="00F45330">
      <w:pPr>
        <w:spacing w:line="264" w:lineRule="auto"/>
        <w:rPr>
          <w:rFonts w:ascii="Calibri" w:eastAsia="Times New Roman" w:hAnsi="Calibri" w:cs="Calibri"/>
          <w:sz w:val="14"/>
          <w:szCs w:val="16"/>
        </w:rPr>
      </w:pPr>
    </w:p>
    <w:p w14:paraId="0E0EABFB" w14:textId="67C4F6E7" w:rsidR="009B6642" w:rsidRPr="00E27EE8" w:rsidRDefault="001E1719" w:rsidP="3467C748">
      <w:pPr>
        <w:spacing w:line="264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vertAlign w:val="superscript"/>
          <w:lang w:val="es-ES"/>
          <w:rPrChange w:id="0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vertAlign w:val="superscript"/>
            </w:rPr>
          </w:rPrChange>
        </w:rPr>
      </w:pPr>
      <w:r w:rsidRPr="00E27EE8">
        <w:rPr>
          <w:rFonts w:ascii="Calibri" w:eastAsia="Times New Roman" w:hAnsi="Calibri" w:cs="Calibri"/>
          <w:b/>
          <w:bCs/>
          <w:sz w:val="28"/>
          <w:szCs w:val="28"/>
          <w:u w:val="single"/>
          <w:lang w:val="es-ES"/>
          <w:rPrChange w:id="1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u w:val="single"/>
            </w:rPr>
          </w:rPrChange>
        </w:rPr>
        <w:t>P</w:t>
      </w:r>
      <w:r w:rsidR="00816C01" w:rsidRPr="00E27EE8">
        <w:rPr>
          <w:rFonts w:ascii="Calibri" w:eastAsia="Times New Roman" w:hAnsi="Calibri" w:cs="Calibri"/>
          <w:b/>
          <w:bCs/>
          <w:sz w:val="28"/>
          <w:szCs w:val="28"/>
          <w:u w:val="single"/>
          <w:lang w:val="es-ES"/>
          <w:rPrChange w:id="2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u w:val="single"/>
            </w:rPr>
          </w:rPrChange>
        </w:rPr>
        <w:t xml:space="preserve">. </w:t>
      </w:r>
      <w:r w:rsidRPr="00E27EE8">
        <w:rPr>
          <w:rFonts w:ascii="Calibri" w:eastAsia="Times New Roman" w:hAnsi="Calibri" w:cs="Calibri"/>
          <w:b/>
          <w:bCs/>
          <w:sz w:val="28"/>
          <w:szCs w:val="28"/>
          <w:u w:val="single"/>
          <w:lang w:val="es-ES"/>
          <w:rPrChange w:id="3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u w:val="single"/>
            </w:rPr>
          </w:rPrChange>
        </w:rPr>
        <w:t xml:space="preserve">DE </w:t>
      </w:r>
      <w:proofErr w:type="spellStart"/>
      <w:r w:rsidRPr="00E27EE8">
        <w:rPr>
          <w:rFonts w:ascii="Calibri" w:eastAsia="Times New Roman" w:hAnsi="Calibri" w:cs="Calibri"/>
          <w:b/>
          <w:bCs/>
          <w:sz w:val="28"/>
          <w:szCs w:val="28"/>
          <w:u w:val="single"/>
          <w:lang w:val="es-ES"/>
          <w:rPrChange w:id="4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u w:val="single"/>
            </w:rPr>
          </w:rPrChange>
        </w:rPr>
        <w:t>MICHELI</w:t>
      </w:r>
      <w:r w:rsidR="009B6642" w:rsidRPr="00E27EE8">
        <w:rPr>
          <w:rFonts w:ascii="Calibri" w:eastAsia="Times New Roman" w:hAnsi="Calibri" w:cs="Calibri"/>
          <w:b/>
          <w:bCs/>
          <w:sz w:val="28"/>
          <w:szCs w:val="28"/>
          <w:vertAlign w:val="superscript"/>
          <w:lang w:val="es-ES"/>
          <w:rPrChange w:id="5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vertAlign w:val="superscript"/>
            </w:rPr>
          </w:rPrChange>
        </w:rPr>
        <w:t>a</w:t>
      </w:r>
      <w:proofErr w:type="spellEnd"/>
      <w:r w:rsidR="009B6642" w:rsidRPr="00E27EE8">
        <w:rPr>
          <w:rFonts w:ascii="Calibri" w:eastAsia="Times New Roman" w:hAnsi="Calibri" w:cs="Calibri"/>
          <w:b/>
          <w:bCs/>
          <w:sz w:val="28"/>
          <w:szCs w:val="28"/>
          <w:lang w:val="es-ES"/>
          <w:rPrChange w:id="6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</w:rPr>
          </w:rPrChange>
        </w:rPr>
        <w:t xml:space="preserve">, </w:t>
      </w:r>
      <w:r w:rsidRPr="00E27EE8">
        <w:rPr>
          <w:rFonts w:ascii="Calibri" w:eastAsia="Times New Roman" w:hAnsi="Calibri" w:cs="Calibri"/>
          <w:b/>
          <w:bCs/>
          <w:sz w:val="28"/>
          <w:szCs w:val="28"/>
          <w:lang w:val="es-ES"/>
          <w:rPrChange w:id="7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</w:rPr>
          </w:rPrChange>
        </w:rPr>
        <w:t>V</w:t>
      </w:r>
      <w:r w:rsidR="006E35AF" w:rsidRPr="00E27EE8">
        <w:rPr>
          <w:rFonts w:ascii="Calibri" w:eastAsia="Times New Roman" w:hAnsi="Calibri" w:cs="Calibri"/>
          <w:b/>
          <w:bCs/>
          <w:sz w:val="28"/>
          <w:szCs w:val="28"/>
          <w:lang w:val="es-ES"/>
          <w:rPrChange w:id="8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</w:rPr>
          </w:rPrChange>
        </w:rPr>
        <w:t xml:space="preserve">. </w:t>
      </w:r>
      <w:proofErr w:type="spellStart"/>
      <w:r w:rsidRPr="00E27EE8">
        <w:rPr>
          <w:rFonts w:ascii="Calibri" w:eastAsia="Times New Roman" w:hAnsi="Calibri" w:cs="Calibri"/>
          <w:b/>
          <w:bCs/>
          <w:sz w:val="28"/>
          <w:szCs w:val="28"/>
          <w:lang w:val="es-ES"/>
          <w:rPrChange w:id="9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</w:rPr>
          </w:rPrChange>
        </w:rPr>
        <w:t>GRAND</w:t>
      </w:r>
      <w:r w:rsidR="009B6642" w:rsidRPr="00E27EE8">
        <w:rPr>
          <w:rFonts w:ascii="Calibri" w:eastAsia="Times New Roman" w:hAnsi="Calibri" w:cs="Calibri"/>
          <w:b/>
          <w:bCs/>
          <w:sz w:val="28"/>
          <w:szCs w:val="28"/>
          <w:vertAlign w:val="superscript"/>
          <w:lang w:val="es-ES"/>
          <w:rPrChange w:id="10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vertAlign w:val="superscript"/>
            </w:rPr>
          </w:rPrChange>
        </w:rPr>
        <w:t>b</w:t>
      </w:r>
      <w:proofErr w:type="spellEnd"/>
      <w:r w:rsidRPr="00E27EE8">
        <w:rPr>
          <w:rFonts w:ascii="Calibri" w:eastAsia="Times New Roman" w:hAnsi="Calibri" w:cs="Calibri"/>
          <w:b/>
          <w:bCs/>
          <w:sz w:val="28"/>
          <w:szCs w:val="28"/>
          <w:lang w:val="es-ES"/>
          <w:rPrChange w:id="11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</w:rPr>
          </w:rPrChange>
        </w:rPr>
        <w:t xml:space="preserve">, M. </w:t>
      </w:r>
      <w:proofErr w:type="spellStart"/>
      <w:r w:rsidRPr="00E27EE8">
        <w:rPr>
          <w:rFonts w:ascii="Calibri" w:eastAsia="Times New Roman" w:hAnsi="Calibri" w:cs="Calibri"/>
          <w:b/>
          <w:bCs/>
          <w:sz w:val="28"/>
          <w:szCs w:val="28"/>
          <w:lang w:val="es-ES"/>
          <w:rPrChange w:id="12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</w:rPr>
          </w:rPrChange>
        </w:rPr>
        <w:t>BERNACKI</w:t>
      </w:r>
      <w:r w:rsidR="00425EFE" w:rsidRPr="00E27EE8">
        <w:rPr>
          <w:rFonts w:ascii="Calibri" w:eastAsia="Times New Roman" w:hAnsi="Calibri" w:cs="Calibri"/>
          <w:b/>
          <w:bCs/>
          <w:sz w:val="28"/>
          <w:szCs w:val="28"/>
          <w:vertAlign w:val="superscript"/>
          <w:lang w:val="es-ES"/>
          <w:rPrChange w:id="13" w:author="Pascal DE MICHELI" w:date="2023-12-01T15:56:00Z">
            <w:rPr>
              <w:rFonts w:ascii="Calibri" w:eastAsia="Times New Roman" w:hAnsi="Calibri" w:cs="Calibri"/>
              <w:b/>
              <w:bCs/>
              <w:sz w:val="28"/>
              <w:szCs w:val="28"/>
              <w:vertAlign w:val="superscript"/>
            </w:rPr>
          </w:rPrChange>
        </w:rPr>
        <w:t>c</w:t>
      </w:r>
      <w:proofErr w:type="spellEnd"/>
    </w:p>
    <w:p w14:paraId="63E87DAB" w14:textId="77777777" w:rsidR="00816C01" w:rsidRPr="00E27EE8" w:rsidRDefault="00816C01" w:rsidP="00F45330">
      <w:pPr>
        <w:spacing w:line="264" w:lineRule="auto"/>
        <w:jc w:val="center"/>
        <w:rPr>
          <w:rFonts w:ascii="Calibri" w:eastAsia="Times New Roman" w:hAnsi="Calibri" w:cs="Calibri"/>
          <w:sz w:val="16"/>
          <w:lang w:val="es-ES"/>
          <w:rPrChange w:id="14" w:author="Pascal DE MICHELI" w:date="2023-12-01T15:56:00Z">
            <w:rPr>
              <w:rFonts w:ascii="Calibri" w:eastAsia="Times New Roman" w:hAnsi="Calibri" w:cs="Calibri"/>
              <w:sz w:val="16"/>
            </w:rPr>
          </w:rPrChange>
        </w:rPr>
      </w:pPr>
    </w:p>
    <w:p w14:paraId="7B4C3BC6" w14:textId="76728275" w:rsidR="001878D2" w:rsidRPr="005F381F" w:rsidRDefault="009B6642" w:rsidP="001878D2">
      <w:pPr>
        <w:spacing w:line="264" w:lineRule="auto"/>
        <w:jc w:val="center"/>
        <w:rPr>
          <w:rFonts w:ascii="Calibri" w:eastAsia="Times New Roman" w:hAnsi="Calibri" w:cs="Calibri"/>
          <w:lang w:val="es-ES"/>
        </w:rPr>
      </w:pPr>
      <w:r w:rsidRPr="005F381F">
        <w:rPr>
          <w:rFonts w:ascii="Calibri" w:eastAsia="Times New Roman" w:hAnsi="Calibri" w:cs="Calibri"/>
          <w:lang w:val="es-ES"/>
        </w:rPr>
        <w:t>a.</w:t>
      </w:r>
      <w:r w:rsidR="00816C01" w:rsidRPr="005F381F">
        <w:rPr>
          <w:rFonts w:ascii="Calibri" w:eastAsia="Times New Roman" w:hAnsi="Calibri" w:cs="Calibri"/>
          <w:lang w:val="es-ES"/>
        </w:rPr>
        <w:t xml:space="preserve"> </w:t>
      </w:r>
      <w:r w:rsidR="001E1719" w:rsidRPr="005F381F">
        <w:rPr>
          <w:rFonts w:ascii="Calibri" w:eastAsia="Times New Roman" w:hAnsi="Calibri" w:cs="Calibri"/>
          <w:lang w:val="es-ES"/>
        </w:rPr>
        <w:t xml:space="preserve">Transvalor </w:t>
      </w:r>
      <w:proofErr w:type="gramStart"/>
      <w:r w:rsidR="001E1719" w:rsidRPr="005F381F">
        <w:rPr>
          <w:rFonts w:ascii="Calibri" w:eastAsia="Times New Roman" w:hAnsi="Calibri" w:cs="Calibri"/>
          <w:lang w:val="es-ES"/>
        </w:rPr>
        <w:t>S.A.</w:t>
      </w:r>
      <w:r w:rsidR="001878D2" w:rsidRPr="005F381F">
        <w:rPr>
          <w:rFonts w:ascii="Calibri" w:eastAsia="Times New Roman" w:hAnsi="Calibri" w:cs="Calibri"/>
          <w:lang w:val="es-ES"/>
        </w:rPr>
        <w:t xml:space="preserve"> ,</w:t>
      </w:r>
      <w:proofErr w:type="gramEnd"/>
      <w:r w:rsidR="001878D2" w:rsidRPr="005F381F">
        <w:rPr>
          <w:rFonts w:ascii="Calibri" w:eastAsia="Times New Roman" w:hAnsi="Calibri" w:cs="Calibri"/>
          <w:lang w:val="es-ES"/>
        </w:rPr>
        <w:t xml:space="preserve"> pascal.demicheli@transvalor.com</w:t>
      </w:r>
      <w:r w:rsidR="0054374D" w:rsidRPr="005F381F">
        <w:rPr>
          <w:rFonts w:ascii="Calibri" w:eastAsia="Times New Roman" w:hAnsi="Calibri" w:cs="Calibri"/>
          <w:lang w:val="es-ES"/>
        </w:rPr>
        <w:t xml:space="preserve"> </w:t>
      </w:r>
      <w:r w:rsidR="005F381F" w:rsidRPr="005F381F">
        <w:rPr>
          <w:rFonts w:ascii="Calibri" w:eastAsia="Times New Roman" w:hAnsi="Calibri" w:cs="Calibri"/>
          <w:lang w:val="es-ES"/>
        </w:rPr>
        <w:t xml:space="preserve"> </w:t>
      </w:r>
    </w:p>
    <w:p w14:paraId="6929FFE1" w14:textId="01B0F534" w:rsidR="009B6642" w:rsidRPr="001878D2" w:rsidRDefault="001878D2" w:rsidP="001878D2">
      <w:pPr>
        <w:spacing w:line="264" w:lineRule="auto"/>
        <w:jc w:val="center"/>
        <w:rPr>
          <w:rFonts w:ascii="Calibri" w:eastAsia="Times New Roman" w:hAnsi="Calibri" w:cs="Calibri"/>
          <w:lang w:val="de-DE"/>
        </w:rPr>
      </w:pPr>
      <w:r w:rsidRPr="001878D2">
        <w:rPr>
          <w:rFonts w:ascii="Calibri" w:eastAsia="Times New Roman" w:hAnsi="Calibri" w:cs="Calibri"/>
          <w:lang w:val="de-DE"/>
        </w:rPr>
        <w:t xml:space="preserve">b. </w:t>
      </w:r>
      <w:proofErr w:type="gramStart"/>
      <w:r w:rsidRPr="001878D2">
        <w:rPr>
          <w:rFonts w:ascii="Calibri" w:eastAsia="Times New Roman" w:hAnsi="Calibri" w:cs="Calibri"/>
          <w:lang w:val="de-DE"/>
        </w:rPr>
        <w:t>Framatome ,</w:t>
      </w:r>
      <w:proofErr w:type="gramEnd"/>
      <w:r w:rsidRPr="001878D2">
        <w:rPr>
          <w:rFonts w:ascii="Calibri" w:eastAsia="Times New Roman" w:hAnsi="Calibri" w:cs="Calibri"/>
          <w:lang w:val="de-DE"/>
        </w:rPr>
        <w:t xml:space="preserve"> </w:t>
      </w:r>
      <w:r w:rsidR="005F381F">
        <w:rPr>
          <w:rFonts w:ascii="Calibri" w:eastAsia="Times New Roman" w:hAnsi="Calibri" w:cs="Calibri"/>
          <w:lang w:val="de-DE"/>
        </w:rPr>
        <w:t xml:space="preserve">victor.grand@framatome.com </w:t>
      </w:r>
    </w:p>
    <w:p w14:paraId="3DFD07D2" w14:textId="661C65EF" w:rsidR="006431D9" w:rsidRPr="00425EFE" w:rsidRDefault="001878D2" w:rsidP="00827658">
      <w:pPr>
        <w:spacing w:line="264" w:lineRule="auto"/>
        <w:jc w:val="center"/>
        <w:rPr>
          <w:rFonts w:ascii="Calibri" w:eastAsia="Times New Roman" w:hAnsi="Calibri" w:cs="Calibri"/>
        </w:rPr>
      </w:pPr>
      <w:r w:rsidRPr="3467C748">
        <w:rPr>
          <w:rFonts w:ascii="Calibri" w:eastAsia="Times New Roman" w:hAnsi="Calibri" w:cs="Calibri"/>
        </w:rPr>
        <w:t>c</w:t>
      </w:r>
      <w:r w:rsidR="00816C01" w:rsidRPr="3467C748">
        <w:rPr>
          <w:rFonts w:ascii="Calibri" w:eastAsia="Times New Roman" w:hAnsi="Calibri" w:cs="Calibri"/>
        </w:rPr>
        <w:t xml:space="preserve">. </w:t>
      </w:r>
      <w:r w:rsidRPr="3467C748">
        <w:rPr>
          <w:rFonts w:ascii="Calibri" w:eastAsia="Times New Roman" w:hAnsi="Calibri" w:cs="Calibri"/>
        </w:rPr>
        <w:t xml:space="preserve">CEMEF, Mines </w:t>
      </w:r>
      <w:r w:rsidR="00425EFE" w:rsidRPr="3467C748">
        <w:rPr>
          <w:rFonts w:ascii="Calibri" w:eastAsia="Times New Roman" w:hAnsi="Calibri" w:cs="Calibri"/>
        </w:rPr>
        <w:t xml:space="preserve">Paris </w:t>
      </w:r>
      <w:proofErr w:type="gramStart"/>
      <w:r w:rsidRPr="3467C748">
        <w:rPr>
          <w:rFonts w:ascii="Calibri" w:eastAsia="Times New Roman" w:hAnsi="Calibri" w:cs="Calibri"/>
        </w:rPr>
        <w:t>PSL</w:t>
      </w:r>
      <w:r w:rsidR="0054374D" w:rsidRPr="3467C748">
        <w:rPr>
          <w:rFonts w:ascii="Calibri" w:eastAsia="Times New Roman" w:hAnsi="Calibri" w:cs="Calibri"/>
        </w:rPr>
        <w:t xml:space="preserve"> </w:t>
      </w:r>
      <w:r w:rsidRPr="3467C748">
        <w:rPr>
          <w:rFonts w:ascii="Calibri" w:eastAsia="Times New Roman" w:hAnsi="Calibri" w:cs="Calibri"/>
        </w:rPr>
        <w:t>,</w:t>
      </w:r>
      <w:proofErr w:type="gramEnd"/>
      <w:r w:rsidRPr="3467C748">
        <w:rPr>
          <w:rFonts w:ascii="Calibri" w:eastAsia="Times New Roman" w:hAnsi="Calibri" w:cs="Calibri"/>
        </w:rPr>
        <w:t xml:space="preserve"> </w:t>
      </w:r>
      <w:r w:rsidR="005F381F" w:rsidRPr="3467C748">
        <w:rPr>
          <w:rFonts w:ascii="Calibri" w:eastAsia="Times New Roman" w:hAnsi="Calibri" w:cs="Calibri"/>
        </w:rPr>
        <w:t xml:space="preserve">marc.bernacki@minesparis.psl.eu </w:t>
      </w:r>
    </w:p>
    <w:p w14:paraId="5D135AC5" w14:textId="77777777" w:rsidR="00827658" w:rsidRPr="00425EFE" w:rsidRDefault="00827658" w:rsidP="00827658">
      <w:pPr>
        <w:spacing w:line="264" w:lineRule="auto"/>
        <w:jc w:val="center"/>
        <w:rPr>
          <w:rFonts w:ascii="Calibri" w:eastAsia="Times New Roman" w:hAnsi="Calibri" w:cs="Calibri"/>
        </w:rPr>
      </w:pPr>
    </w:p>
    <w:p w14:paraId="4AF4F78C" w14:textId="66BF24C2" w:rsidR="00AC569C" w:rsidRPr="00827658" w:rsidRDefault="006431D9" w:rsidP="006431D9">
      <w:pPr>
        <w:spacing w:line="264" w:lineRule="auto"/>
        <w:rPr>
          <w:rFonts w:ascii="Calibri" w:eastAsia="Times New Roman" w:hAnsi="Calibri" w:cs="Calibri"/>
          <w:szCs w:val="28"/>
        </w:rPr>
      </w:pPr>
      <w:r w:rsidRPr="00050D4D">
        <w:rPr>
          <w:rFonts w:ascii="Calibri" w:eastAsia="Times New Roman" w:hAnsi="Calibri" w:cs="Calibri"/>
          <w:b/>
          <w:sz w:val="28"/>
          <w:szCs w:val="28"/>
        </w:rPr>
        <w:t xml:space="preserve">Mots clés </w:t>
      </w:r>
      <w:r w:rsidRPr="009945A6">
        <w:rPr>
          <w:rFonts w:ascii="Calibri" w:eastAsia="Times New Roman" w:hAnsi="Calibri" w:cs="Calibri"/>
          <w:bCs/>
          <w:sz w:val="28"/>
          <w:szCs w:val="28"/>
        </w:rPr>
        <w:t xml:space="preserve">: </w:t>
      </w:r>
      <w:r w:rsidR="001878D2">
        <w:rPr>
          <w:rFonts w:ascii="Calibri" w:eastAsia="Times New Roman" w:hAnsi="Calibri" w:cs="Calibri"/>
          <w:szCs w:val="28"/>
        </w:rPr>
        <w:t>prédiction</w:t>
      </w:r>
      <w:r w:rsidR="00614305">
        <w:rPr>
          <w:rFonts w:ascii="Calibri" w:eastAsia="Times New Roman" w:hAnsi="Calibri" w:cs="Calibri"/>
          <w:szCs w:val="28"/>
        </w:rPr>
        <w:t xml:space="preserve"> de</w:t>
      </w:r>
      <w:r w:rsidR="001878D2">
        <w:rPr>
          <w:rFonts w:ascii="Calibri" w:eastAsia="Times New Roman" w:hAnsi="Calibri" w:cs="Calibri"/>
          <w:szCs w:val="28"/>
        </w:rPr>
        <w:t xml:space="preserve"> taille de grains, champ complet, CDRX, zirconium</w:t>
      </w:r>
      <w:r w:rsidR="001111F8">
        <w:rPr>
          <w:rFonts w:ascii="Calibri" w:eastAsia="Times New Roman" w:hAnsi="Calibri" w:cs="Calibri"/>
          <w:szCs w:val="28"/>
        </w:rPr>
        <w:t xml:space="preserve"> </w:t>
      </w:r>
      <w:r w:rsidR="001111F8" w:rsidRPr="00050D4D">
        <w:rPr>
          <w:rFonts w:ascii="Calibri" w:eastAsia="Times New Roman" w:hAnsi="Calibri" w:cs="Calibri"/>
          <w:szCs w:val="28"/>
        </w:rPr>
        <w:t> </w:t>
      </w:r>
    </w:p>
    <w:p w14:paraId="3E1C4FF7" w14:textId="32C99AF0" w:rsidR="009B6642" w:rsidRDefault="00AC569C" w:rsidP="00AC569C">
      <w:pPr>
        <w:pBdr>
          <w:top w:val="single" w:sz="4" w:space="1" w:color="auto"/>
        </w:pBdr>
        <w:spacing w:line="264" w:lineRule="auto"/>
        <w:rPr>
          <w:rFonts w:ascii="Calibri" w:eastAsia="Times New Roman" w:hAnsi="Calibri" w:cs="Calibri"/>
          <w:b/>
          <w:bCs/>
          <w:sz w:val="32"/>
          <w:szCs w:val="32"/>
        </w:rPr>
      </w:pPr>
      <w:r w:rsidRPr="00AC569C">
        <w:rPr>
          <w:rFonts w:ascii="Calibri" w:eastAsia="Times New Roman" w:hAnsi="Calibri" w:cs="Calibri"/>
          <w:b/>
          <w:bCs/>
          <w:sz w:val="32"/>
          <w:szCs w:val="32"/>
        </w:rPr>
        <w:t>Résumé</w:t>
      </w:r>
    </w:p>
    <w:p w14:paraId="6B15EFC0" w14:textId="4065A9B2" w:rsidR="001111F8" w:rsidRPr="00B62F82" w:rsidRDefault="00576F5D" w:rsidP="3467C748">
      <w:pPr>
        <w:pBdr>
          <w:bottom w:val="single" w:sz="4" w:space="1" w:color="auto"/>
        </w:pBdr>
        <w:spacing w:line="264" w:lineRule="auto"/>
        <w:jc w:val="both"/>
        <w:rPr>
          <w:rFonts w:asciiTheme="minorHAnsi" w:eastAsia="Times New Roman" w:hAnsiTheme="minorHAnsi" w:cstheme="minorBidi"/>
        </w:rPr>
      </w:pPr>
      <w:r w:rsidRPr="3467C748">
        <w:rPr>
          <w:rFonts w:asciiTheme="minorHAnsi" w:eastAsia="Times New Roman" w:hAnsiTheme="minorHAnsi" w:cstheme="minorBidi"/>
        </w:rPr>
        <w:t xml:space="preserve">Le modèle de prédiction de taille de grains et de sous grains en recristallisation continue (CDRX) à champ moyen de </w:t>
      </w:r>
      <w:proofErr w:type="spellStart"/>
      <w:r w:rsidRPr="3467C748">
        <w:rPr>
          <w:rFonts w:asciiTheme="minorHAnsi" w:eastAsia="Times New Roman" w:hAnsiTheme="minorHAnsi" w:cstheme="minorBidi"/>
        </w:rPr>
        <w:t>Gourdet-Montheillet</w:t>
      </w:r>
      <w:proofErr w:type="spellEnd"/>
      <w:r w:rsidRPr="3467C748">
        <w:rPr>
          <w:rFonts w:asciiTheme="minorHAnsi" w:eastAsia="Times New Roman" w:hAnsiTheme="minorHAnsi" w:cstheme="minorBidi"/>
        </w:rPr>
        <w:t xml:space="preserve"> a été adapté dans un contexte de modélisation à champ complet</w:t>
      </w:r>
      <w:r w:rsidR="000955CB" w:rsidRPr="3467C748">
        <w:rPr>
          <w:rFonts w:asciiTheme="minorHAnsi" w:eastAsia="Times New Roman" w:hAnsiTheme="minorHAnsi" w:cstheme="minorBidi"/>
        </w:rPr>
        <w:t xml:space="preserve"> </w:t>
      </w:r>
      <w:r w:rsidRPr="3467C748">
        <w:rPr>
          <w:rFonts w:asciiTheme="minorHAnsi" w:eastAsia="Times New Roman" w:hAnsiTheme="minorHAnsi" w:cstheme="minorBidi"/>
        </w:rPr>
        <w:t xml:space="preserve">au sein du logiciel </w:t>
      </w:r>
      <w:r w:rsidR="000955CB" w:rsidRPr="3467C748">
        <w:rPr>
          <w:rFonts w:asciiTheme="minorHAnsi" w:eastAsia="Times New Roman" w:hAnsiTheme="minorHAnsi" w:cstheme="minorBidi"/>
        </w:rPr>
        <w:t xml:space="preserve">commercial </w:t>
      </w:r>
      <w:r w:rsidRPr="3467C748">
        <w:rPr>
          <w:rFonts w:asciiTheme="minorHAnsi" w:eastAsia="Times New Roman" w:hAnsiTheme="minorHAnsi" w:cstheme="minorBidi"/>
        </w:rPr>
        <w:t>DIGIMU®</w:t>
      </w:r>
      <w:r w:rsidR="001111F8" w:rsidRPr="3467C748">
        <w:rPr>
          <w:rFonts w:asciiTheme="minorHAnsi" w:eastAsia="Times New Roman" w:hAnsiTheme="minorHAnsi" w:cstheme="minorBidi"/>
        </w:rPr>
        <w:t>.</w:t>
      </w:r>
      <w:r w:rsidRPr="3467C748">
        <w:rPr>
          <w:rFonts w:asciiTheme="minorHAnsi" w:eastAsia="Times New Roman" w:hAnsiTheme="minorHAnsi" w:cstheme="minorBidi"/>
        </w:rPr>
        <w:t xml:space="preserve"> Des paramètres </w:t>
      </w:r>
      <w:r w:rsidR="00614305" w:rsidRPr="3467C748">
        <w:rPr>
          <w:rFonts w:asciiTheme="minorHAnsi" w:eastAsia="Times New Roman" w:hAnsiTheme="minorHAnsi" w:cstheme="minorBidi"/>
        </w:rPr>
        <w:t>s</w:t>
      </w:r>
      <w:r w:rsidRPr="3467C748">
        <w:rPr>
          <w:rFonts w:asciiTheme="minorHAnsi" w:eastAsia="Times New Roman" w:hAnsiTheme="minorHAnsi" w:cstheme="minorBidi"/>
        </w:rPr>
        <w:t xml:space="preserve">ont identifiés pour </w:t>
      </w:r>
      <w:r w:rsidR="00310F83" w:rsidRPr="3467C748">
        <w:rPr>
          <w:rFonts w:asciiTheme="minorHAnsi" w:eastAsia="Times New Roman" w:hAnsiTheme="minorHAnsi" w:cstheme="minorBidi"/>
        </w:rPr>
        <w:t>du Zircaloy 4</w:t>
      </w:r>
      <w:r w:rsidR="00601677" w:rsidRPr="3467C748">
        <w:rPr>
          <w:rFonts w:asciiTheme="minorHAnsi" w:eastAsia="Times New Roman" w:hAnsiTheme="minorHAnsi" w:cstheme="minorBidi"/>
        </w:rPr>
        <w:t>, pour lequel l</w:t>
      </w:r>
      <w:r w:rsidRPr="3467C748">
        <w:rPr>
          <w:rFonts w:asciiTheme="minorHAnsi" w:eastAsia="Times New Roman" w:hAnsiTheme="minorHAnsi" w:cstheme="minorBidi"/>
        </w:rPr>
        <w:t xml:space="preserve">es prédictions du logiciel </w:t>
      </w:r>
      <w:r w:rsidR="00614305" w:rsidRPr="3467C748">
        <w:rPr>
          <w:rFonts w:asciiTheme="minorHAnsi" w:eastAsia="Times New Roman" w:hAnsiTheme="minorHAnsi" w:cstheme="minorBidi"/>
        </w:rPr>
        <w:t>sont comparées aux</w:t>
      </w:r>
      <w:r w:rsidRPr="3467C748">
        <w:rPr>
          <w:rFonts w:asciiTheme="minorHAnsi" w:eastAsia="Times New Roman" w:hAnsiTheme="minorHAnsi" w:cstheme="minorBidi"/>
        </w:rPr>
        <w:t xml:space="preserve"> </w:t>
      </w:r>
      <w:r w:rsidR="00614305" w:rsidRPr="3467C748">
        <w:rPr>
          <w:rFonts w:asciiTheme="minorHAnsi" w:eastAsia="Times New Roman" w:hAnsiTheme="minorHAnsi" w:cstheme="minorBidi"/>
        </w:rPr>
        <w:t>observations</w:t>
      </w:r>
      <w:r w:rsidRPr="3467C748">
        <w:rPr>
          <w:rFonts w:asciiTheme="minorHAnsi" w:eastAsia="Times New Roman" w:hAnsiTheme="minorHAnsi" w:cstheme="minorBidi"/>
        </w:rPr>
        <w:t xml:space="preserve"> expérimenta</w:t>
      </w:r>
      <w:r w:rsidR="00614305" w:rsidRPr="3467C748">
        <w:rPr>
          <w:rFonts w:asciiTheme="minorHAnsi" w:eastAsia="Times New Roman" w:hAnsiTheme="minorHAnsi" w:cstheme="minorBidi"/>
        </w:rPr>
        <w:t>les</w:t>
      </w:r>
      <w:r w:rsidR="00601677" w:rsidRPr="3467C748">
        <w:rPr>
          <w:rFonts w:asciiTheme="minorHAnsi" w:eastAsia="Times New Roman" w:hAnsiTheme="minorHAnsi" w:cstheme="minorBidi"/>
        </w:rPr>
        <w:t>.</w:t>
      </w:r>
    </w:p>
    <w:p w14:paraId="38641519" w14:textId="77777777" w:rsidR="002B6217" w:rsidRPr="002B6217" w:rsidRDefault="002B6217" w:rsidP="002B6217">
      <w:pPr>
        <w:rPr>
          <w:rFonts w:ascii="Times New Roman" w:eastAsia="Times New Roman" w:hAnsi="Times New Roman"/>
        </w:rPr>
      </w:pPr>
    </w:p>
    <w:p w14:paraId="567A8F19" w14:textId="77777777" w:rsidR="009B6642" w:rsidRPr="00050D4D" w:rsidRDefault="00C36D4A" w:rsidP="00F45330">
      <w:pPr>
        <w:spacing w:after="120" w:line="264" w:lineRule="auto"/>
        <w:rPr>
          <w:rFonts w:ascii="Calibri" w:eastAsia="Times New Roman" w:hAnsi="Calibri" w:cs="Calibri"/>
          <w:b/>
          <w:sz w:val="32"/>
          <w:szCs w:val="32"/>
        </w:rPr>
      </w:pPr>
      <w:r w:rsidRPr="00050D4D">
        <w:rPr>
          <w:rFonts w:ascii="Calibri" w:eastAsia="Times New Roman" w:hAnsi="Calibri" w:cs="Calibri"/>
          <w:b/>
          <w:sz w:val="32"/>
          <w:szCs w:val="32"/>
        </w:rPr>
        <w:t xml:space="preserve">1. </w:t>
      </w:r>
      <w:r w:rsidR="00AF7F91" w:rsidRPr="00050D4D">
        <w:rPr>
          <w:rFonts w:ascii="Calibri" w:eastAsia="Times New Roman" w:hAnsi="Calibri" w:cs="Calibri"/>
          <w:b/>
          <w:sz w:val="32"/>
          <w:szCs w:val="32"/>
        </w:rPr>
        <w:t>Introduction</w:t>
      </w:r>
    </w:p>
    <w:p w14:paraId="61243455" w14:textId="51712385" w:rsidR="00886286" w:rsidRDefault="00DA7E76" w:rsidP="3467C748">
      <w:pPr>
        <w:autoSpaceDE w:val="0"/>
        <w:autoSpaceDN w:val="0"/>
        <w:adjustRightInd w:val="0"/>
        <w:jc w:val="both"/>
        <w:rPr>
          <w:rFonts w:asciiTheme="minorHAnsi" w:hAnsiTheme="minorHAnsi" w:cstheme="minorBidi"/>
          <w:sz w:val="22"/>
          <w:szCs w:val="22"/>
        </w:rPr>
      </w:pPr>
      <w:r w:rsidRPr="3467C748">
        <w:rPr>
          <w:rFonts w:asciiTheme="minorHAnsi" w:hAnsiTheme="minorHAnsi" w:cstheme="minorBidi"/>
          <w:sz w:val="22"/>
          <w:szCs w:val="22"/>
        </w:rPr>
        <w:t>Dans le cadre de problématiques industrielles associées à l’optimisation de la taille de grains, a</w:t>
      </w:r>
      <w:r w:rsidR="00614305" w:rsidRPr="3467C748">
        <w:rPr>
          <w:rFonts w:asciiTheme="minorHAnsi" w:hAnsiTheme="minorHAnsi" w:cstheme="minorBidi"/>
          <w:sz w:val="22"/>
          <w:szCs w:val="22"/>
        </w:rPr>
        <w:t xml:space="preserve">ssocier dès aujourd’hui </w:t>
      </w:r>
      <w:r w:rsidRPr="3467C748">
        <w:rPr>
          <w:rFonts w:asciiTheme="minorHAnsi" w:hAnsiTheme="minorHAnsi" w:cstheme="minorBidi"/>
          <w:sz w:val="22"/>
          <w:szCs w:val="22"/>
        </w:rPr>
        <w:t>d</w:t>
      </w:r>
      <w:r w:rsidR="00614305" w:rsidRPr="3467C748">
        <w:rPr>
          <w:rFonts w:asciiTheme="minorHAnsi" w:hAnsiTheme="minorHAnsi" w:cstheme="minorBidi"/>
          <w:sz w:val="22"/>
          <w:szCs w:val="22"/>
        </w:rPr>
        <w:t xml:space="preserve">es approches numériques aux études expérimentales permet de décupler les bénéfices obtenus : </w:t>
      </w:r>
      <w:r w:rsidRPr="3467C748">
        <w:rPr>
          <w:rFonts w:asciiTheme="minorHAnsi" w:hAnsiTheme="minorHAnsi" w:cstheme="minorBidi"/>
          <w:sz w:val="22"/>
          <w:szCs w:val="22"/>
        </w:rPr>
        <w:t>capitalisation des résultats, gains de temps et d’énergie,</w:t>
      </w:r>
      <w:r w:rsidR="00614305" w:rsidRPr="3467C748">
        <w:rPr>
          <w:rFonts w:asciiTheme="minorHAnsi" w:hAnsiTheme="minorHAnsi" w:cstheme="minorBidi"/>
          <w:sz w:val="22"/>
          <w:szCs w:val="22"/>
        </w:rPr>
        <w:t xml:space="preserve"> et élargissement du public </w:t>
      </w:r>
      <w:proofErr w:type="gramStart"/>
      <w:r w:rsidR="00614305" w:rsidRPr="3467C748">
        <w:rPr>
          <w:rFonts w:asciiTheme="minorHAnsi" w:hAnsiTheme="minorHAnsi" w:cstheme="minorBidi"/>
          <w:sz w:val="22"/>
          <w:szCs w:val="22"/>
        </w:rPr>
        <w:t>sensibilisé</w:t>
      </w:r>
      <w:proofErr w:type="gramEnd"/>
      <w:r w:rsidR="00614305" w:rsidRPr="3467C748">
        <w:rPr>
          <w:rFonts w:asciiTheme="minorHAnsi" w:hAnsiTheme="minorHAnsi" w:cstheme="minorBidi"/>
          <w:sz w:val="22"/>
          <w:szCs w:val="22"/>
        </w:rPr>
        <w:t xml:space="preserve"> aux problématiques métallurgiques dans l’entreprise.</w:t>
      </w:r>
      <w:r w:rsidR="00E708FB" w:rsidRPr="3467C748">
        <w:rPr>
          <w:rFonts w:asciiTheme="minorHAnsi" w:hAnsiTheme="minorHAnsi" w:cstheme="minorBidi"/>
          <w:sz w:val="22"/>
          <w:szCs w:val="22"/>
        </w:rPr>
        <w:t xml:space="preserve"> </w:t>
      </w:r>
      <w:r w:rsidR="00614305" w:rsidRPr="3467C748">
        <w:rPr>
          <w:rFonts w:asciiTheme="minorHAnsi" w:hAnsiTheme="minorHAnsi" w:cstheme="minorBidi"/>
          <w:sz w:val="22"/>
          <w:szCs w:val="22"/>
        </w:rPr>
        <w:t>DIGIMU®, logiciel issu des travaux du CEMEF (MINES P</w:t>
      </w:r>
      <w:r w:rsidR="00425EFE" w:rsidRPr="3467C748">
        <w:rPr>
          <w:rFonts w:asciiTheme="minorHAnsi" w:hAnsiTheme="minorHAnsi" w:cstheme="minorBidi"/>
          <w:sz w:val="22"/>
          <w:szCs w:val="22"/>
        </w:rPr>
        <w:t>aris</w:t>
      </w:r>
      <w:r w:rsidR="00614305" w:rsidRPr="3467C748">
        <w:rPr>
          <w:rFonts w:asciiTheme="minorHAnsi" w:hAnsiTheme="minorHAnsi" w:cstheme="minorBidi"/>
          <w:sz w:val="22"/>
          <w:szCs w:val="22"/>
        </w:rPr>
        <w:t xml:space="preserve"> PSL) et commercialisé par la société Transvalor, propose la simulation en champ complet des évolutions microstructurales d’un </w:t>
      </w:r>
      <w:proofErr w:type="spellStart"/>
      <w:r w:rsidR="00614305" w:rsidRPr="3467C748">
        <w:rPr>
          <w:rFonts w:asciiTheme="minorHAnsi" w:hAnsiTheme="minorHAnsi" w:cstheme="minorBidi"/>
          <w:sz w:val="22"/>
          <w:szCs w:val="22"/>
        </w:rPr>
        <w:t>polycristal</w:t>
      </w:r>
      <w:proofErr w:type="spellEnd"/>
      <w:r w:rsidR="00614305" w:rsidRPr="3467C748">
        <w:rPr>
          <w:rFonts w:asciiTheme="minorHAnsi" w:hAnsiTheme="minorHAnsi" w:cstheme="minorBidi"/>
          <w:sz w:val="22"/>
          <w:szCs w:val="22"/>
        </w:rPr>
        <w:t>. La prise en compte directe de la microstructure du volume élémentaire représentatif rend la modélisation plus physique, plus intuitive, plus compréhensible, et directement comparable avec les données expérimentales. DIGIMU</w:t>
      </w:r>
      <w:r w:rsidR="00886286" w:rsidRPr="3467C748">
        <w:rPr>
          <w:rFonts w:asciiTheme="minorHAnsi" w:hAnsiTheme="minorHAnsi" w:cstheme="minorBidi"/>
          <w:sz w:val="22"/>
          <w:szCs w:val="22"/>
        </w:rPr>
        <w:t>®</w:t>
      </w:r>
      <w:r w:rsidR="00614305" w:rsidRPr="3467C748">
        <w:rPr>
          <w:rFonts w:asciiTheme="minorHAnsi" w:hAnsiTheme="minorHAnsi" w:cstheme="minorBidi"/>
          <w:sz w:val="22"/>
          <w:szCs w:val="22"/>
        </w:rPr>
        <w:t xml:space="preserve"> permet </w:t>
      </w:r>
      <w:r w:rsidR="00886286" w:rsidRPr="3467C748">
        <w:rPr>
          <w:rFonts w:asciiTheme="minorHAnsi" w:hAnsiTheme="minorHAnsi" w:cstheme="minorBidi"/>
          <w:sz w:val="22"/>
          <w:szCs w:val="22"/>
        </w:rPr>
        <w:t>déjà de</w:t>
      </w:r>
      <w:r w:rsidR="00614305" w:rsidRPr="3467C748">
        <w:rPr>
          <w:rFonts w:asciiTheme="minorHAnsi" w:hAnsiTheme="minorHAnsi" w:cstheme="minorBidi"/>
          <w:sz w:val="22"/>
          <w:szCs w:val="22"/>
        </w:rPr>
        <w:t xml:space="preserve"> modéliser la croissance de grains, l’écrouissage, la restauration, ainsi que la recristallisation discontinue (DDRX, PDRX</w:t>
      </w:r>
      <w:r w:rsidR="00D90F00" w:rsidRPr="3467C748">
        <w:rPr>
          <w:rFonts w:asciiTheme="minorHAnsi" w:hAnsiTheme="minorHAnsi" w:cstheme="minorBidi"/>
          <w:sz w:val="22"/>
          <w:szCs w:val="22"/>
        </w:rPr>
        <w:t xml:space="preserve"> </w:t>
      </w:r>
      <w:r w:rsidR="00614305" w:rsidRPr="3467C748">
        <w:rPr>
          <w:rFonts w:asciiTheme="minorHAnsi" w:hAnsiTheme="minorHAnsi" w:cstheme="minorBidi"/>
          <w:sz w:val="22"/>
          <w:szCs w:val="22"/>
        </w:rPr>
        <w:t>et SRX) [1</w:t>
      </w:r>
      <w:r w:rsidR="002B3E49" w:rsidRPr="3467C748">
        <w:rPr>
          <w:rFonts w:asciiTheme="minorHAnsi" w:hAnsiTheme="minorHAnsi" w:cstheme="minorBidi"/>
          <w:sz w:val="22"/>
          <w:szCs w:val="22"/>
        </w:rPr>
        <w:t>]</w:t>
      </w:r>
      <w:r w:rsidR="00614305" w:rsidRPr="3467C748">
        <w:rPr>
          <w:rFonts w:asciiTheme="minorHAnsi" w:hAnsiTheme="minorHAnsi" w:cstheme="minorBidi"/>
          <w:sz w:val="22"/>
          <w:szCs w:val="22"/>
        </w:rPr>
        <w:t xml:space="preserve">. </w:t>
      </w:r>
      <w:r w:rsidR="00D90F00" w:rsidRPr="3467C748">
        <w:rPr>
          <w:rFonts w:asciiTheme="minorHAnsi" w:hAnsiTheme="minorHAnsi" w:cstheme="minorBidi"/>
          <w:sz w:val="22"/>
          <w:szCs w:val="22"/>
        </w:rPr>
        <w:t>Son potentiel est maintenant étendu aux</w:t>
      </w:r>
      <w:r w:rsidR="00E708FB" w:rsidRPr="3467C748">
        <w:rPr>
          <w:rFonts w:asciiTheme="minorHAnsi" w:hAnsiTheme="minorHAnsi" w:cstheme="minorBidi"/>
          <w:sz w:val="22"/>
          <w:szCs w:val="22"/>
        </w:rPr>
        <w:t xml:space="preserve"> évolutions de sous structures</w:t>
      </w:r>
      <w:r w:rsidR="00602B40" w:rsidRPr="3467C748">
        <w:rPr>
          <w:rFonts w:asciiTheme="minorHAnsi" w:hAnsiTheme="minorHAnsi" w:cstheme="minorBidi"/>
          <w:sz w:val="22"/>
          <w:szCs w:val="22"/>
        </w:rPr>
        <w:t xml:space="preserve">, </w:t>
      </w:r>
      <w:r w:rsidR="00D90F00" w:rsidRPr="3467C748">
        <w:rPr>
          <w:rFonts w:asciiTheme="minorHAnsi" w:hAnsiTheme="minorHAnsi" w:cstheme="minorBidi"/>
          <w:sz w:val="22"/>
          <w:szCs w:val="22"/>
        </w:rPr>
        <w:t>avec</w:t>
      </w:r>
      <w:r w:rsidR="00E708FB" w:rsidRPr="3467C748">
        <w:rPr>
          <w:rFonts w:asciiTheme="minorHAnsi" w:hAnsiTheme="minorHAnsi" w:cstheme="minorBidi"/>
          <w:sz w:val="22"/>
          <w:szCs w:val="22"/>
        </w:rPr>
        <w:t xml:space="preserve"> un tout premier modèle de CDRX en champ complet</w:t>
      </w:r>
      <w:r w:rsidR="002B3E49" w:rsidRPr="3467C748">
        <w:rPr>
          <w:rFonts w:asciiTheme="minorHAnsi" w:hAnsiTheme="minorHAnsi" w:cstheme="minorBidi"/>
          <w:sz w:val="22"/>
          <w:szCs w:val="22"/>
        </w:rPr>
        <w:t xml:space="preserve"> [</w:t>
      </w:r>
      <w:r w:rsidR="00602B40" w:rsidRPr="3467C748">
        <w:rPr>
          <w:rFonts w:asciiTheme="minorHAnsi" w:hAnsiTheme="minorHAnsi" w:cstheme="minorBidi"/>
          <w:sz w:val="22"/>
          <w:szCs w:val="22"/>
        </w:rPr>
        <w:t>2,3</w:t>
      </w:r>
      <w:r w:rsidR="002B3E49" w:rsidRPr="3467C748">
        <w:rPr>
          <w:rFonts w:asciiTheme="minorHAnsi" w:hAnsiTheme="minorHAnsi" w:cstheme="minorBidi"/>
          <w:sz w:val="22"/>
          <w:szCs w:val="22"/>
        </w:rPr>
        <w:t>]</w:t>
      </w:r>
      <w:r w:rsidR="00E708FB" w:rsidRPr="3467C748">
        <w:rPr>
          <w:rFonts w:asciiTheme="minorHAnsi" w:hAnsiTheme="minorHAnsi" w:cstheme="minorBidi"/>
          <w:sz w:val="22"/>
          <w:szCs w:val="22"/>
        </w:rPr>
        <w:t xml:space="preserve">, </w:t>
      </w:r>
      <w:r w:rsidR="00425EFE" w:rsidRPr="3467C748">
        <w:rPr>
          <w:rFonts w:asciiTheme="minorHAnsi" w:hAnsiTheme="minorHAnsi" w:cstheme="minorBidi"/>
          <w:sz w:val="22"/>
          <w:szCs w:val="22"/>
        </w:rPr>
        <w:t>basé sur les équations du</w:t>
      </w:r>
      <w:r w:rsidR="00E708FB" w:rsidRPr="3467C748">
        <w:rPr>
          <w:rFonts w:asciiTheme="minorHAnsi" w:hAnsiTheme="minorHAnsi" w:cstheme="minorBidi"/>
          <w:sz w:val="22"/>
          <w:szCs w:val="22"/>
        </w:rPr>
        <w:t xml:space="preserve"> modèle de </w:t>
      </w:r>
      <w:proofErr w:type="spellStart"/>
      <w:r w:rsidR="00E708FB" w:rsidRPr="3467C748">
        <w:rPr>
          <w:rFonts w:asciiTheme="minorHAnsi" w:hAnsiTheme="minorHAnsi" w:cstheme="minorBidi"/>
          <w:sz w:val="22"/>
          <w:szCs w:val="22"/>
        </w:rPr>
        <w:t>Gourdet-Montheillet</w:t>
      </w:r>
      <w:proofErr w:type="spellEnd"/>
      <w:r w:rsidR="002B3E49" w:rsidRPr="3467C748">
        <w:rPr>
          <w:rFonts w:asciiTheme="minorHAnsi" w:hAnsiTheme="minorHAnsi" w:cstheme="minorBidi"/>
          <w:sz w:val="22"/>
          <w:szCs w:val="22"/>
        </w:rPr>
        <w:t xml:space="preserve"> [</w:t>
      </w:r>
      <w:r w:rsidR="00602B40" w:rsidRPr="3467C748">
        <w:rPr>
          <w:rFonts w:asciiTheme="minorHAnsi" w:hAnsiTheme="minorHAnsi" w:cstheme="minorBidi"/>
          <w:sz w:val="22"/>
          <w:szCs w:val="22"/>
        </w:rPr>
        <w:t>4</w:t>
      </w:r>
      <w:r w:rsidR="002B3E49" w:rsidRPr="3467C748">
        <w:rPr>
          <w:rFonts w:asciiTheme="minorHAnsi" w:hAnsiTheme="minorHAnsi" w:cstheme="minorBidi"/>
          <w:sz w:val="22"/>
          <w:szCs w:val="22"/>
        </w:rPr>
        <w:t>]</w:t>
      </w:r>
      <w:r w:rsidR="00E708FB" w:rsidRPr="3467C748">
        <w:rPr>
          <w:rFonts w:asciiTheme="minorHAnsi" w:hAnsiTheme="minorHAnsi" w:cstheme="minorBidi"/>
          <w:sz w:val="22"/>
          <w:szCs w:val="22"/>
        </w:rPr>
        <w:t>.</w:t>
      </w:r>
    </w:p>
    <w:p w14:paraId="4712AE76" w14:textId="77777777" w:rsidR="00541438" w:rsidRPr="00541438" w:rsidRDefault="00541438" w:rsidP="0054143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E414F36" w14:textId="1AE063E5" w:rsidR="009B6642" w:rsidRPr="00601677" w:rsidRDefault="00C36D4A" w:rsidP="00F45330">
      <w:pPr>
        <w:spacing w:after="120" w:line="264" w:lineRule="auto"/>
        <w:rPr>
          <w:rFonts w:ascii="Calibri" w:eastAsia="Times New Roman" w:hAnsi="Calibri" w:cs="Calibri"/>
          <w:b/>
          <w:sz w:val="32"/>
          <w:szCs w:val="32"/>
        </w:rPr>
      </w:pPr>
      <w:r w:rsidRPr="00050D4D">
        <w:rPr>
          <w:rFonts w:ascii="Calibri" w:eastAsia="Times New Roman" w:hAnsi="Calibri" w:cs="Calibri"/>
          <w:b/>
          <w:sz w:val="32"/>
          <w:szCs w:val="32"/>
        </w:rPr>
        <w:t xml:space="preserve">2. </w:t>
      </w:r>
      <w:r w:rsidR="006E4DF2">
        <w:rPr>
          <w:rFonts w:ascii="Calibri" w:eastAsia="Times New Roman" w:hAnsi="Calibri" w:cs="Calibri"/>
          <w:b/>
          <w:sz w:val="32"/>
          <w:szCs w:val="32"/>
        </w:rPr>
        <w:t>Modèle</w:t>
      </w:r>
      <w:r w:rsidR="00541438">
        <w:rPr>
          <w:rFonts w:ascii="Calibri" w:eastAsia="Times New Roman" w:hAnsi="Calibri" w:cs="Calibri"/>
          <w:b/>
          <w:sz w:val="32"/>
          <w:szCs w:val="32"/>
        </w:rPr>
        <w:t xml:space="preserve"> et résultats</w:t>
      </w:r>
    </w:p>
    <w:p w14:paraId="30118ED1" w14:textId="79255D97" w:rsidR="00886286" w:rsidRDefault="00CE10CB" w:rsidP="00F45330">
      <w:pPr>
        <w:spacing w:line="264" w:lineRule="auto"/>
        <w:jc w:val="both"/>
        <w:rPr>
          <w:rFonts w:ascii="Calibri" w:eastAsia="Times New Roman" w:hAnsi="Calibri" w:cs="Calibri"/>
          <w:sz w:val="22"/>
          <w:szCs w:val="22"/>
        </w:rPr>
      </w:pPr>
      <w:r w:rsidRPr="3467C748">
        <w:rPr>
          <w:rFonts w:ascii="Calibri" w:eastAsia="Times New Roman" w:hAnsi="Calibri" w:cs="Calibri"/>
          <w:sz w:val="22"/>
          <w:szCs w:val="22"/>
        </w:rPr>
        <w:t>DIGIMU®</w:t>
      </w:r>
      <w:r w:rsidR="00886286" w:rsidRPr="3467C748">
        <w:rPr>
          <w:rFonts w:ascii="Calibri" w:eastAsia="Times New Roman" w:hAnsi="Calibri" w:cs="Calibri"/>
          <w:sz w:val="22"/>
          <w:szCs w:val="22"/>
        </w:rPr>
        <w:t xml:space="preserve"> associe à chaque grain une orientation propre. A partir des d</w:t>
      </w:r>
      <w:r w:rsidR="00F843FD" w:rsidRPr="3467C748">
        <w:rPr>
          <w:rFonts w:ascii="Calibri" w:eastAsia="Times New Roman" w:hAnsi="Calibri" w:cs="Calibri"/>
          <w:sz w:val="22"/>
          <w:szCs w:val="22"/>
        </w:rPr>
        <w:t>é</w:t>
      </w:r>
      <w:r w:rsidR="00886286" w:rsidRPr="3467C748">
        <w:rPr>
          <w:rFonts w:ascii="Calibri" w:eastAsia="Times New Roman" w:hAnsi="Calibri" w:cs="Calibri"/>
          <w:sz w:val="22"/>
          <w:szCs w:val="22"/>
        </w:rPr>
        <w:t>sorientations, la formule de Read-</w:t>
      </w:r>
      <w:proofErr w:type="spellStart"/>
      <w:r w:rsidR="00886286" w:rsidRPr="3467C748">
        <w:rPr>
          <w:rFonts w:ascii="Calibri" w:eastAsia="Times New Roman" w:hAnsi="Calibri" w:cs="Calibri"/>
          <w:sz w:val="22"/>
          <w:szCs w:val="22"/>
        </w:rPr>
        <w:t>Shockley</w:t>
      </w:r>
      <w:proofErr w:type="spellEnd"/>
      <w:r w:rsidR="00886286" w:rsidRPr="3467C748">
        <w:rPr>
          <w:rFonts w:ascii="Calibri" w:eastAsia="Times New Roman" w:hAnsi="Calibri" w:cs="Calibri"/>
          <w:sz w:val="22"/>
          <w:szCs w:val="22"/>
        </w:rPr>
        <w:t xml:space="preserve"> donne une énergie de joint de grain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 </w:t>
      </w:r>
      <w:r w:rsidR="00886286" w:rsidRPr="3467C748">
        <w:rPr>
          <w:rFonts w:ascii="Calibri" w:eastAsia="Times New Roman" w:hAnsi="Calibri" w:cs="Calibri"/>
          <w:sz w:val="22"/>
          <w:szCs w:val="22"/>
        </w:rPr>
        <w:t>qui est prise en compte par le solveur de migration de joints de grains</w:t>
      </w:r>
      <w:r w:rsidR="006B583E" w:rsidRPr="3467C748">
        <w:rPr>
          <w:rFonts w:ascii="Calibri" w:eastAsia="Times New Roman" w:hAnsi="Calibri" w:cs="Calibri"/>
          <w:sz w:val="22"/>
          <w:szCs w:val="22"/>
        </w:rPr>
        <w:t xml:space="preserve"> [</w:t>
      </w:r>
      <w:r w:rsidR="00602B40" w:rsidRPr="3467C748">
        <w:rPr>
          <w:rFonts w:ascii="Calibri" w:eastAsia="Times New Roman" w:hAnsi="Calibri" w:cs="Calibri"/>
          <w:sz w:val="22"/>
          <w:szCs w:val="22"/>
        </w:rPr>
        <w:t>5</w:t>
      </w:r>
      <w:r w:rsidR="006B583E" w:rsidRPr="3467C748">
        <w:rPr>
          <w:rFonts w:ascii="Calibri" w:eastAsia="Times New Roman" w:hAnsi="Calibri" w:cs="Calibri"/>
          <w:sz w:val="22"/>
          <w:szCs w:val="22"/>
        </w:rPr>
        <w:t>]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. </w:t>
      </w:r>
      <w:r w:rsidR="004C71F2" w:rsidRPr="3467C748">
        <w:rPr>
          <w:rFonts w:ascii="Calibri" w:eastAsia="Times New Roman" w:hAnsi="Calibri" w:cs="Calibri"/>
          <w:sz w:val="22"/>
          <w:szCs w:val="22"/>
        </w:rPr>
        <w:t>La génération de la sous structure est gérée par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 une adaptation du modèle de recristallisation continue de </w:t>
      </w:r>
      <w:proofErr w:type="spellStart"/>
      <w:r w:rsidR="00601677" w:rsidRPr="3467C748">
        <w:rPr>
          <w:rFonts w:ascii="Calibri" w:eastAsia="Times New Roman" w:hAnsi="Calibri" w:cs="Calibri"/>
          <w:sz w:val="22"/>
          <w:szCs w:val="22"/>
        </w:rPr>
        <w:t>Gourdet-Monteillet</w:t>
      </w:r>
      <w:proofErr w:type="spellEnd"/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 [</w:t>
      </w:r>
      <w:r w:rsidR="00602B40" w:rsidRPr="3467C748">
        <w:rPr>
          <w:rFonts w:ascii="Calibri" w:eastAsia="Times New Roman" w:hAnsi="Calibri" w:cs="Calibri"/>
          <w:sz w:val="22"/>
          <w:szCs w:val="22"/>
        </w:rPr>
        <w:t>4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]. Une partie de l’énergie restaurée du système sert à la création de sous joints de grains, interprétés </w:t>
      </w:r>
      <w:r w:rsidR="00886286" w:rsidRPr="3467C748">
        <w:rPr>
          <w:rFonts w:ascii="Calibri" w:eastAsia="Times New Roman" w:hAnsi="Calibri" w:cs="Calibri"/>
          <w:sz w:val="22"/>
          <w:szCs w:val="22"/>
        </w:rPr>
        <w:t xml:space="preserve">en champ complet </w:t>
      </w:r>
      <w:r w:rsidR="00601677" w:rsidRPr="3467C748">
        <w:rPr>
          <w:rFonts w:ascii="Calibri" w:eastAsia="Times New Roman" w:hAnsi="Calibri" w:cs="Calibri"/>
          <w:sz w:val="22"/>
          <w:szCs w:val="22"/>
        </w:rPr>
        <w:t>comme un nombre de sous-grains</w:t>
      </w:r>
      <w:r w:rsidR="00886286" w:rsidRPr="3467C748">
        <w:rPr>
          <w:rFonts w:ascii="Calibri" w:eastAsia="Times New Roman" w:hAnsi="Calibri" w:cs="Calibri"/>
          <w:sz w:val="22"/>
          <w:szCs w:val="22"/>
        </w:rPr>
        <w:t xml:space="preserve"> qui germent avec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 un rayon 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pioché dans une distribution identifiée</w:t>
      </w:r>
      <w:r w:rsidR="00601677" w:rsidRPr="3467C748">
        <w:rPr>
          <w:rFonts w:ascii="Calibri" w:eastAsia="Times New Roman" w:hAnsi="Calibri" w:cs="Calibri"/>
          <w:sz w:val="22"/>
          <w:szCs w:val="22"/>
        </w:rPr>
        <w:t>. L’autre partie de l’énergie est affectée à la désorientation progressive des sous grains existants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, c’est-à-dire la rotation des grains et sous-grains selon un axe aléatoire propre</w:t>
      </w:r>
      <w:r w:rsidR="00601677" w:rsidRPr="3467C748">
        <w:rPr>
          <w:rFonts w:ascii="Calibri" w:eastAsia="Times New Roman" w:hAnsi="Calibri" w:cs="Calibri"/>
          <w:sz w:val="22"/>
          <w:szCs w:val="22"/>
        </w:rPr>
        <w:t>.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 Afin de représenter le comportement 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non homogène du mat</w:t>
      </w:r>
      <w:r w:rsidR="00541438" w:rsidRPr="3467C748">
        <w:rPr>
          <w:rFonts w:ascii="Calibri" w:eastAsia="Times New Roman" w:hAnsi="Calibri" w:cs="Calibri"/>
          <w:sz w:val="22"/>
          <w:szCs w:val="22"/>
        </w:rPr>
        <w:t>é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riau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, 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chaque grain a un coefficient d’écrouissage</w:t>
      </w:r>
      <w:r w:rsidR="00D90F00" w:rsidRPr="3467C748">
        <w:rPr>
          <w:rFonts w:ascii="Calibri" w:eastAsia="Times New Roman" w:hAnsi="Calibri" w:cs="Calibri"/>
          <w:sz w:val="22"/>
          <w:szCs w:val="22"/>
        </w:rPr>
        <w:t xml:space="preserve"> propre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, distribué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 autour 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d’une valeur moyenne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. 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Le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 modèle de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 CDRX </w:t>
      </w:r>
      <w:r w:rsidR="005F381F" w:rsidRPr="3467C748">
        <w:rPr>
          <w:rFonts w:ascii="Calibri" w:eastAsia="Times New Roman" w:hAnsi="Calibri" w:cs="Calibri"/>
          <w:sz w:val="22"/>
          <w:szCs w:val="22"/>
        </w:rPr>
        <w:t>est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 accessible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 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au sein de </w:t>
      </w:r>
      <w:r w:rsidR="006B583E" w:rsidRPr="3467C748">
        <w:rPr>
          <w:rFonts w:ascii="Calibri" w:eastAsia="Times New Roman" w:hAnsi="Calibri" w:cs="Calibri"/>
          <w:sz w:val="22"/>
          <w:szCs w:val="22"/>
        </w:rPr>
        <w:t>l</w:t>
      </w:r>
      <w:r w:rsidR="00827658" w:rsidRPr="3467C748">
        <w:rPr>
          <w:rFonts w:ascii="Calibri" w:eastAsia="Times New Roman" w:hAnsi="Calibri" w:cs="Calibri"/>
          <w:sz w:val="22"/>
          <w:szCs w:val="22"/>
        </w:rPr>
        <w:t>a distribution</w:t>
      </w:r>
      <w:r w:rsidR="005F381F" w:rsidRPr="3467C748">
        <w:rPr>
          <w:rFonts w:ascii="Calibri" w:eastAsia="Times New Roman" w:hAnsi="Calibri" w:cs="Calibri"/>
          <w:sz w:val="22"/>
          <w:szCs w:val="22"/>
        </w:rPr>
        <w:t xml:space="preserve"> DIGIMU®</w:t>
      </w:r>
      <w:r w:rsidR="00601677" w:rsidRPr="3467C748">
        <w:rPr>
          <w:rFonts w:ascii="Calibri" w:eastAsia="Times New Roman" w:hAnsi="Calibri" w:cs="Calibri"/>
          <w:sz w:val="22"/>
          <w:szCs w:val="22"/>
        </w:rPr>
        <w:t>, et peut être modifié par l’utilisateur qui souhaiterait l</w:t>
      </w:r>
      <w:r w:rsidR="00827658" w:rsidRPr="3467C748">
        <w:rPr>
          <w:rFonts w:ascii="Calibri" w:eastAsia="Times New Roman" w:hAnsi="Calibri" w:cs="Calibri"/>
          <w:sz w:val="22"/>
          <w:szCs w:val="22"/>
        </w:rPr>
        <w:t xml:space="preserve">es 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adapter </w:t>
      </w:r>
      <w:r w:rsidR="00425EFE" w:rsidRPr="3467C748">
        <w:rPr>
          <w:rFonts w:ascii="Calibri" w:eastAsia="Times New Roman" w:hAnsi="Calibri" w:cs="Calibri"/>
          <w:sz w:val="22"/>
          <w:szCs w:val="22"/>
        </w:rPr>
        <w:t>au plus proche de son</w:t>
      </w:r>
      <w:r w:rsidR="00601677" w:rsidRPr="3467C748">
        <w:rPr>
          <w:rFonts w:ascii="Calibri" w:eastAsia="Times New Roman" w:hAnsi="Calibri" w:cs="Calibri"/>
          <w:sz w:val="22"/>
          <w:szCs w:val="22"/>
        </w:rPr>
        <w:t xml:space="preserve"> matériau d’intérêt.</w:t>
      </w:r>
    </w:p>
    <w:p w14:paraId="0FA926D7" w14:textId="2AB0F3D6" w:rsidR="00CE10CB" w:rsidRPr="003B4F74" w:rsidRDefault="00CE10CB" w:rsidP="3467C748">
      <w:pPr>
        <w:spacing w:after="120" w:line="264" w:lineRule="auto"/>
        <w:jc w:val="both"/>
        <w:rPr>
          <w:rFonts w:ascii="Calibri" w:eastAsia="Times New Roman" w:hAnsi="Calibri" w:cs="Calibri"/>
          <w:sz w:val="22"/>
          <w:szCs w:val="22"/>
        </w:rPr>
      </w:pPr>
      <w:r w:rsidRPr="3467C748">
        <w:rPr>
          <w:rFonts w:ascii="Calibri" w:eastAsia="Times New Roman" w:hAnsi="Calibri" w:cs="Calibri"/>
          <w:sz w:val="22"/>
          <w:szCs w:val="22"/>
        </w:rPr>
        <w:lastRenderedPageBreak/>
        <w:t xml:space="preserve">Le Zircaloy 4 a été </w:t>
      </w:r>
      <w:r w:rsidR="00425EFE" w:rsidRPr="3467C748">
        <w:rPr>
          <w:rFonts w:ascii="Calibri" w:eastAsia="Times New Roman" w:hAnsi="Calibri" w:cs="Calibri"/>
          <w:sz w:val="22"/>
          <w:szCs w:val="22"/>
        </w:rPr>
        <w:t xml:space="preserve">caractérisé </w:t>
      </w:r>
      <w:r w:rsidRPr="3467C748">
        <w:rPr>
          <w:rFonts w:ascii="Calibri" w:eastAsia="Times New Roman" w:hAnsi="Calibri" w:cs="Calibri"/>
          <w:sz w:val="22"/>
          <w:szCs w:val="22"/>
        </w:rPr>
        <w:t>entre 600°C et 700°C pour des morphologies de grains équiaxes. A 650°C, des essais d’écrasement jusqu’à 1 de déformation ont été réalisés, suivi d’un maintien</w:t>
      </w:r>
      <w:r w:rsidR="00425EFE" w:rsidRPr="3467C748">
        <w:rPr>
          <w:rFonts w:ascii="Calibri" w:eastAsia="Times New Roman" w:hAnsi="Calibri" w:cs="Calibri"/>
          <w:sz w:val="22"/>
          <w:szCs w:val="22"/>
        </w:rPr>
        <w:t xml:space="preserve"> </w:t>
      </w:r>
      <w:r w:rsidRPr="3467C748">
        <w:rPr>
          <w:rFonts w:ascii="Calibri" w:eastAsia="Times New Roman" w:hAnsi="Calibri" w:cs="Calibri"/>
          <w:sz w:val="22"/>
          <w:szCs w:val="22"/>
        </w:rPr>
        <w:t xml:space="preserve">de 100s </w:t>
      </w:r>
      <w:r w:rsidR="00425EFE" w:rsidRPr="3467C748">
        <w:rPr>
          <w:rFonts w:ascii="Calibri" w:eastAsia="Times New Roman" w:hAnsi="Calibri" w:cs="Calibri"/>
          <w:sz w:val="22"/>
          <w:szCs w:val="22"/>
        </w:rPr>
        <w:t>laissant place à des évolutions post-dynamiques (PDRX)</w:t>
      </w:r>
      <w:r w:rsidRPr="3467C748">
        <w:rPr>
          <w:rFonts w:ascii="Calibri" w:eastAsia="Times New Roman" w:hAnsi="Calibri" w:cs="Calibri"/>
          <w:sz w:val="22"/>
          <w:szCs w:val="22"/>
        </w:rPr>
        <w:t>. Les résultats obtenus sont présentés ci-dessous et comparés à des analyses EBSD (</w:t>
      </w:r>
      <w:r w:rsidRPr="3467C748">
        <w:rPr>
          <w:rFonts w:ascii="Calibri" w:eastAsia="Times New Roman" w:hAnsi="Calibri" w:cs="Calibri"/>
          <w:b/>
          <w:bCs/>
          <w:sz w:val="22"/>
          <w:szCs w:val="22"/>
        </w:rPr>
        <w:t xml:space="preserve">Fig. 1 </w:t>
      </w:r>
      <w:r w:rsidRPr="3467C748">
        <w:rPr>
          <w:rFonts w:ascii="Calibri" w:eastAsia="Times New Roman" w:hAnsi="Calibri" w:cs="Calibri"/>
          <w:sz w:val="22"/>
          <w:szCs w:val="22"/>
        </w:rPr>
        <w:t>et</w:t>
      </w:r>
      <w:r w:rsidRPr="3467C748">
        <w:rPr>
          <w:rFonts w:ascii="Calibri" w:eastAsia="Times New Roman" w:hAnsi="Calibri" w:cs="Calibri"/>
          <w:b/>
          <w:bCs/>
          <w:sz w:val="22"/>
          <w:szCs w:val="22"/>
        </w:rPr>
        <w:t xml:space="preserve"> 2</w:t>
      </w:r>
      <w:del w:id="15" w:author="Pascal DE MICHELI" w:date="2023-12-01T15:56:00Z">
        <w:r w:rsidRPr="3467C748" w:rsidDel="00E27EE8">
          <w:rPr>
            <w:rFonts w:ascii="Calibri" w:eastAsia="Times New Roman" w:hAnsi="Calibri" w:cs="Calibri"/>
            <w:sz w:val="22"/>
            <w:szCs w:val="22"/>
          </w:rPr>
          <w:delText>)</w:delText>
        </w:r>
      </w:del>
    </w:p>
    <w:p w14:paraId="1AF5F773" w14:textId="77777777" w:rsidR="00886286" w:rsidRPr="00233A7D" w:rsidRDefault="00886286" w:rsidP="00F45330">
      <w:pPr>
        <w:spacing w:line="264" w:lineRule="auto"/>
        <w:jc w:val="both"/>
        <w:rPr>
          <w:rFonts w:ascii="Calibri" w:eastAsia="Times New Roman" w:hAnsi="Calibri" w:cs="Calibri"/>
          <w:sz w:val="16"/>
          <w:szCs w:val="22"/>
        </w:rPr>
      </w:pPr>
    </w:p>
    <w:p w14:paraId="0EE738CE" w14:textId="3BCE9A2D" w:rsidR="00DA7E76" w:rsidRDefault="00DA7E76" w:rsidP="00541438">
      <w:pPr>
        <w:spacing w:after="120" w:line="264" w:lineRule="auto"/>
        <w:jc w:val="center"/>
        <w:rPr>
          <w:rFonts w:ascii="Calibri" w:eastAsia="Times New Roman" w:hAnsi="Calibri" w:cs="Calibri"/>
          <w:b/>
          <w:i/>
          <w:szCs w:val="32"/>
        </w:rPr>
      </w:pPr>
      <w:r w:rsidRPr="003B4F74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22000ACA" wp14:editId="100689E2">
            <wp:extent cx="2971800" cy="732625"/>
            <wp:effectExtent l="0" t="0" r="0" b="0"/>
            <wp:docPr id="219" name="Picture 218" descr="A screenshot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EC4E43-E55D-8983-C366-0C43FEF177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8" descr="A screenshot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07EC4E43-E55D-8983-C366-0C43FEF177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4128" cy="7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F74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7FFD817E" wp14:editId="24ABED29">
            <wp:extent cx="2743200" cy="744046"/>
            <wp:effectExtent l="0" t="0" r="0" b="0"/>
            <wp:docPr id="1944042228" name="Picture 1944042228" descr="A close-up of a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A3BC2E-2683-2234-3539-9FA3DD8BB5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42228" name="Picture 1944042228" descr="A close-up of a pattern&#10;&#10;Description automatically generated">
                      <a:extLst>
                        <a:ext uri="{FF2B5EF4-FFF2-40B4-BE49-F238E27FC236}">
                          <a16:creationId xmlns:a16="http://schemas.microsoft.com/office/drawing/2014/main" id="{0DA3BC2E-2683-2234-3539-9FA3DD8BB5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0840" cy="76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0F58" w14:textId="7CD66ADC" w:rsidR="00233A7D" w:rsidRPr="00541438" w:rsidRDefault="00886286" w:rsidP="00541438">
      <w:pPr>
        <w:spacing w:after="120" w:line="264" w:lineRule="auto"/>
        <w:jc w:val="center"/>
        <w:rPr>
          <w:rFonts w:ascii="Calibri" w:eastAsia="Times New Roman" w:hAnsi="Calibri" w:cs="Calibri"/>
          <w:i/>
          <w:sz w:val="22"/>
          <w:szCs w:val="32"/>
        </w:rPr>
      </w:pPr>
      <w:r w:rsidRPr="003B4F74">
        <w:rPr>
          <w:rFonts w:ascii="Calibri" w:eastAsia="Times New Roman" w:hAnsi="Calibri" w:cs="Calibr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D6D1757" wp14:editId="6D25475C">
            <wp:simplePos x="0" y="0"/>
            <wp:positionH relativeFrom="column">
              <wp:posOffset>15396845</wp:posOffset>
            </wp:positionH>
            <wp:positionV relativeFrom="paragraph">
              <wp:posOffset>924560</wp:posOffset>
            </wp:positionV>
            <wp:extent cx="5756910" cy="1561465"/>
            <wp:effectExtent l="0" t="0" r="0" b="635"/>
            <wp:wrapNone/>
            <wp:docPr id="221" name="Picture 220" descr="A close-up of a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A3BC2E-2683-2234-3539-9FA3DD8BB5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0" descr="A close-up of a pattern&#10;&#10;Description automatically generated">
                      <a:extLst>
                        <a:ext uri="{FF2B5EF4-FFF2-40B4-BE49-F238E27FC236}">
                          <a16:creationId xmlns:a16="http://schemas.microsoft.com/office/drawing/2014/main" id="{0DA3BC2E-2683-2234-3539-9FA3DD8BB5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0D4D">
        <w:rPr>
          <w:rFonts w:ascii="Calibri" w:eastAsia="Times New Roman" w:hAnsi="Calibri" w:cs="Calibri"/>
          <w:b/>
          <w:i/>
          <w:szCs w:val="32"/>
        </w:rPr>
        <w:t>Figure 1.</w:t>
      </w:r>
      <w:r w:rsidRPr="00050D4D">
        <w:rPr>
          <w:rFonts w:ascii="Calibri" w:eastAsia="Times New Roman" w:hAnsi="Calibri" w:cs="Calibri"/>
          <w:i/>
          <w:szCs w:val="32"/>
        </w:rPr>
        <w:t xml:space="preserve"> </w:t>
      </w:r>
      <w:r>
        <w:rPr>
          <w:rFonts w:ascii="Calibri" w:eastAsia="Times New Roman" w:hAnsi="Calibri" w:cs="Calibri"/>
          <w:i/>
          <w:sz w:val="22"/>
          <w:szCs w:val="32"/>
        </w:rPr>
        <w:t>Création et évolution de sous-grains en CDRX</w:t>
      </w:r>
      <w:r w:rsidR="00DA7E76">
        <w:rPr>
          <w:rFonts w:ascii="Calibri" w:eastAsia="Times New Roman" w:hAnsi="Calibri" w:cs="Calibri"/>
          <w:i/>
          <w:sz w:val="22"/>
          <w:szCs w:val="32"/>
        </w:rPr>
        <w:t xml:space="preserve"> (déformation de 1)</w:t>
      </w:r>
      <w:r>
        <w:rPr>
          <w:rFonts w:ascii="Calibri" w:eastAsia="Times New Roman" w:hAnsi="Calibri" w:cs="Calibri"/>
          <w:i/>
          <w:sz w:val="22"/>
          <w:szCs w:val="32"/>
        </w:rPr>
        <w:t xml:space="preserve"> et PDRX avec DIGIMU®</w:t>
      </w:r>
      <w:r w:rsidRPr="00050D4D">
        <w:rPr>
          <w:rFonts w:ascii="Calibri" w:eastAsia="Times New Roman" w:hAnsi="Calibri" w:cs="Calibri"/>
          <w:i/>
          <w:sz w:val="22"/>
          <w:szCs w:val="32"/>
        </w:rPr>
        <w:t>.</w:t>
      </w:r>
      <w:r>
        <w:rPr>
          <w:rFonts w:ascii="Calibri" w:eastAsia="Times New Roman" w:hAnsi="Calibri" w:cs="Calibri"/>
          <w:i/>
          <w:sz w:val="22"/>
          <w:szCs w:val="32"/>
        </w:rPr>
        <w:t xml:space="preserve"> Les HAGB sont en rouge, les autres sont des LAGB plus ou moins désorientées.</w:t>
      </w:r>
    </w:p>
    <w:p w14:paraId="180DF2D1" w14:textId="651B9499" w:rsidR="00886286" w:rsidRPr="00050D4D" w:rsidRDefault="00886286" w:rsidP="003B4F74">
      <w:pPr>
        <w:spacing w:after="120" w:line="264" w:lineRule="auto"/>
        <w:jc w:val="center"/>
        <w:rPr>
          <w:rFonts w:ascii="Calibri" w:eastAsia="Times New Roman" w:hAnsi="Calibri" w:cs="Calibri"/>
          <w:i/>
          <w:sz w:val="22"/>
          <w:szCs w:val="32"/>
        </w:rPr>
      </w:pPr>
      <w:r w:rsidRPr="00886286">
        <w:rPr>
          <w:rFonts w:ascii="Calibri" w:eastAsia="Times New Roman" w:hAnsi="Calibri" w:cs="Calibri"/>
          <w:i/>
          <w:noProof/>
          <w:sz w:val="22"/>
          <w:szCs w:val="32"/>
        </w:rPr>
        <w:drawing>
          <wp:inline distT="0" distB="0" distL="0" distR="0" wp14:anchorId="6E2097DB" wp14:editId="4FB55DA6">
            <wp:extent cx="742950" cy="1998622"/>
            <wp:effectExtent l="0" t="0" r="0" b="1905"/>
            <wp:docPr id="1336077697" name="Picture 1336077697" descr="A collage of different colored patter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D87E7A-286E-1DA0-9C8D-A5DCCD1E04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6" descr="A collage of different colored patterns&#10;&#10;Description automatically generated">
                      <a:extLst>
                        <a:ext uri="{FF2B5EF4-FFF2-40B4-BE49-F238E27FC236}">
                          <a16:creationId xmlns:a16="http://schemas.microsoft.com/office/drawing/2014/main" id="{FED87E7A-286E-1DA0-9C8D-A5DCCD1E04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5849" t="55612" r="84226" b="6669"/>
                    <a:stretch/>
                  </pic:blipFill>
                  <pic:spPr bwMode="auto">
                    <a:xfrm>
                      <a:off x="0" y="0"/>
                      <a:ext cx="754020" cy="202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286">
        <w:rPr>
          <w:rFonts w:ascii="Calibri" w:eastAsia="Times New Roman" w:hAnsi="Calibri" w:cs="Calibri"/>
          <w:i/>
          <w:noProof/>
          <w:sz w:val="22"/>
          <w:szCs w:val="32"/>
        </w:rPr>
        <w:drawing>
          <wp:inline distT="0" distB="0" distL="0" distR="0" wp14:anchorId="1DFC399C" wp14:editId="75560A8B">
            <wp:extent cx="2475865" cy="2094049"/>
            <wp:effectExtent l="0" t="0" r="635" b="1905"/>
            <wp:docPr id="217" name="Picture 216" descr="A collage of different colored patter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D87E7A-286E-1DA0-9C8D-A5DCCD1E04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6" descr="A collage of different colored patterns&#10;&#10;Description automatically generated">
                      <a:extLst>
                        <a:ext uri="{FF2B5EF4-FFF2-40B4-BE49-F238E27FC236}">
                          <a16:creationId xmlns:a16="http://schemas.microsoft.com/office/drawing/2014/main" id="{FED87E7A-286E-1DA0-9C8D-A5DCCD1E04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6300"/>
                    <a:stretch/>
                  </pic:blipFill>
                  <pic:spPr bwMode="auto">
                    <a:xfrm>
                      <a:off x="0" y="0"/>
                      <a:ext cx="2497372" cy="211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2DBBB" w14:textId="32089CEF" w:rsidR="00233A7D" w:rsidRPr="00541438" w:rsidRDefault="003B4F74" w:rsidP="3467C748">
      <w:pPr>
        <w:spacing w:after="120" w:line="264" w:lineRule="auto"/>
        <w:jc w:val="center"/>
        <w:rPr>
          <w:rFonts w:ascii="Calibri" w:eastAsia="Times New Roman" w:hAnsi="Calibri" w:cs="Calibri"/>
          <w:i/>
          <w:iCs/>
          <w:sz w:val="22"/>
          <w:szCs w:val="22"/>
        </w:rPr>
      </w:pPr>
      <w:r w:rsidRPr="003B4F74">
        <w:rPr>
          <w:rFonts w:ascii="Calibri" w:eastAsia="Times New Roman" w:hAnsi="Calibri" w:cs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4D5D494" wp14:editId="5A49114C">
            <wp:simplePos x="0" y="0"/>
            <wp:positionH relativeFrom="column">
              <wp:posOffset>15396845</wp:posOffset>
            </wp:positionH>
            <wp:positionV relativeFrom="paragraph">
              <wp:posOffset>924560</wp:posOffset>
            </wp:positionV>
            <wp:extent cx="5756910" cy="1561465"/>
            <wp:effectExtent l="0" t="0" r="0" b="635"/>
            <wp:wrapNone/>
            <wp:docPr id="585087789" name="Picture 585087789" descr="A close-up of a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A3BC2E-2683-2234-3539-9FA3DD8BB5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0" descr="A close-up of a pattern&#10;&#10;Description automatically generated">
                      <a:extLst>
                        <a:ext uri="{FF2B5EF4-FFF2-40B4-BE49-F238E27FC236}">
                          <a16:creationId xmlns:a16="http://schemas.microsoft.com/office/drawing/2014/main" id="{0DA3BC2E-2683-2234-3539-9FA3DD8BB5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3467C748">
        <w:rPr>
          <w:rFonts w:ascii="Calibri" w:eastAsia="Times New Roman" w:hAnsi="Calibri" w:cs="Calibri"/>
          <w:b/>
          <w:bCs/>
          <w:i/>
          <w:iCs/>
        </w:rPr>
        <w:t>Figure 2.</w:t>
      </w:r>
      <w:r w:rsidRPr="3467C748">
        <w:rPr>
          <w:rFonts w:ascii="Calibri" w:eastAsia="Times New Roman" w:hAnsi="Calibri" w:cs="Calibri"/>
          <w:i/>
          <w:iCs/>
        </w:rPr>
        <w:t xml:space="preserve"> </w:t>
      </w:r>
      <w:r w:rsidRPr="3467C748">
        <w:rPr>
          <w:rFonts w:ascii="Calibri" w:eastAsia="Times New Roman" w:hAnsi="Calibri" w:cs="Calibri"/>
          <w:i/>
          <w:iCs/>
          <w:sz w:val="22"/>
          <w:szCs w:val="22"/>
        </w:rPr>
        <w:t xml:space="preserve">Comparaison des évolutions de densités de dislocations simulées </w:t>
      </w:r>
      <w:r w:rsidR="00425EFE" w:rsidRPr="3467C748">
        <w:rPr>
          <w:rFonts w:ascii="Calibri" w:eastAsia="Times New Roman" w:hAnsi="Calibri" w:cs="Calibri"/>
          <w:i/>
          <w:iCs/>
          <w:sz w:val="22"/>
          <w:szCs w:val="22"/>
        </w:rPr>
        <w:t xml:space="preserve">(en haut) </w:t>
      </w:r>
      <w:r w:rsidRPr="3467C748">
        <w:rPr>
          <w:rFonts w:ascii="Calibri" w:eastAsia="Times New Roman" w:hAnsi="Calibri" w:cs="Calibri"/>
          <w:i/>
          <w:iCs/>
          <w:sz w:val="22"/>
          <w:szCs w:val="22"/>
        </w:rPr>
        <w:t>et expérimentales</w:t>
      </w:r>
      <w:r w:rsidR="00425EFE" w:rsidRPr="3467C748">
        <w:rPr>
          <w:rFonts w:ascii="Calibri" w:eastAsia="Times New Roman" w:hAnsi="Calibri" w:cs="Calibri"/>
          <w:i/>
          <w:iCs/>
          <w:sz w:val="22"/>
          <w:szCs w:val="22"/>
        </w:rPr>
        <w:t xml:space="preserve"> (en bas) après 25s de maintien (à gauche) et 100s de maintien (à droite)</w:t>
      </w:r>
      <w:r w:rsidRPr="3467C748">
        <w:rPr>
          <w:rFonts w:ascii="Calibri" w:eastAsia="Times New Roman" w:hAnsi="Calibri" w:cs="Calibri"/>
          <w:i/>
          <w:iCs/>
          <w:sz w:val="22"/>
          <w:szCs w:val="22"/>
        </w:rPr>
        <w:t>.</w:t>
      </w:r>
    </w:p>
    <w:p w14:paraId="74144842" w14:textId="7BD685D6" w:rsidR="00DB4094" w:rsidRPr="00DB4094" w:rsidRDefault="00DB4094" w:rsidP="00F45330">
      <w:pPr>
        <w:spacing w:after="120" w:line="264" w:lineRule="auto"/>
        <w:rPr>
          <w:rFonts w:ascii="Calibri" w:eastAsia="Times New Roman" w:hAnsi="Calibri" w:cs="Calibri"/>
          <w:b/>
          <w:sz w:val="32"/>
          <w:szCs w:val="32"/>
        </w:rPr>
      </w:pPr>
      <w:r>
        <w:rPr>
          <w:rFonts w:ascii="Calibri" w:eastAsia="Times New Roman" w:hAnsi="Calibri" w:cs="Calibri"/>
          <w:b/>
          <w:sz w:val="32"/>
          <w:szCs w:val="32"/>
        </w:rPr>
        <w:t>3</w:t>
      </w:r>
      <w:r w:rsidRPr="00DB4094">
        <w:rPr>
          <w:rFonts w:ascii="Calibri" w:eastAsia="Times New Roman" w:hAnsi="Calibri" w:cs="Calibri"/>
          <w:b/>
          <w:sz w:val="32"/>
          <w:szCs w:val="32"/>
        </w:rPr>
        <w:t xml:space="preserve">. </w:t>
      </w:r>
      <w:r>
        <w:rPr>
          <w:rFonts w:ascii="Calibri" w:eastAsia="Times New Roman" w:hAnsi="Calibri" w:cs="Calibri"/>
          <w:b/>
          <w:sz w:val="32"/>
          <w:szCs w:val="32"/>
        </w:rPr>
        <w:t>Conclusion</w:t>
      </w:r>
    </w:p>
    <w:p w14:paraId="4924F613" w14:textId="1844E8FD" w:rsidR="00F45330" w:rsidDel="00E27EE8" w:rsidRDefault="00541438" w:rsidP="00E27EE8">
      <w:pPr>
        <w:autoSpaceDE w:val="0"/>
        <w:autoSpaceDN w:val="0"/>
        <w:adjustRightInd w:val="0"/>
        <w:jc w:val="both"/>
        <w:rPr>
          <w:del w:id="16" w:author="Marc Bernacki" w:date="2023-11-30T16:39:00Z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Ces premiers travaux de modélisation de la recristallisation continue en champ complet sont encourageants et montrent une adéquation </w:t>
      </w:r>
      <w:r w:rsidR="00EE05A5">
        <w:rPr>
          <w:rFonts w:asciiTheme="minorHAnsi" w:hAnsiTheme="minorHAnsi" w:cstheme="minorHAnsi"/>
          <w:sz w:val="22"/>
          <w:szCs w:val="22"/>
        </w:rPr>
        <w:t>intéressante</w:t>
      </w:r>
      <w:r>
        <w:rPr>
          <w:rFonts w:asciiTheme="minorHAnsi" w:hAnsiTheme="minorHAnsi" w:cstheme="minorHAnsi"/>
          <w:sz w:val="22"/>
          <w:szCs w:val="22"/>
        </w:rPr>
        <w:t xml:space="preserve"> avec les résultats expérimentaux</w:t>
      </w:r>
      <w:r w:rsidR="00EE05A5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E05A5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’hypothèse d’insérer des sous grains sphériques au lieu de sous-joints de grains est très forte</w:t>
      </w:r>
      <w:r w:rsidR="00EE05A5">
        <w:rPr>
          <w:rFonts w:asciiTheme="minorHAnsi" w:hAnsiTheme="minorHAnsi" w:cstheme="minorHAnsi"/>
          <w:sz w:val="22"/>
          <w:szCs w:val="22"/>
        </w:rPr>
        <w:t xml:space="preserve"> au début de la </w:t>
      </w:r>
      <w:r w:rsidR="004C71F2">
        <w:rPr>
          <w:rFonts w:asciiTheme="minorHAnsi" w:hAnsiTheme="minorHAnsi" w:cstheme="minorHAnsi"/>
          <w:sz w:val="22"/>
          <w:szCs w:val="22"/>
        </w:rPr>
        <w:t>déformation</w:t>
      </w:r>
      <w:r w:rsidR="00EE05A5">
        <w:rPr>
          <w:rFonts w:asciiTheme="minorHAnsi" w:hAnsiTheme="minorHAnsi" w:cstheme="minorHAnsi"/>
          <w:sz w:val="22"/>
          <w:szCs w:val="22"/>
        </w:rPr>
        <w:t>, mais on obtient cependant rapidement des sous-structures réalistes</w:t>
      </w:r>
      <w:r>
        <w:rPr>
          <w:rFonts w:asciiTheme="minorHAnsi" w:hAnsiTheme="minorHAnsi" w:cstheme="minorHAnsi"/>
          <w:sz w:val="22"/>
          <w:szCs w:val="22"/>
        </w:rPr>
        <w:t>. Des travaux sont en cours pour continuer l’exploration des capacités du modèle sur d’autres matériaux, notamment des alliages d’aluminium.</w:t>
      </w:r>
    </w:p>
    <w:p w14:paraId="054CEE36" w14:textId="77777777" w:rsidR="00E27EE8" w:rsidRDefault="00E27EE8" w:rsidP="00425EFE">
      <w:pPr>
        <w:autoSpaceDE w:val="0"/>
        <w:autoSpaceDN w:val="0"/>
        <w:adjustRightInd w:val="0"/>
        <w:jc w:val="both"/>
        <w:rPr>
          <w:ins w:id="17" w:author="Pascal DE MICHELI" w:date="2023-12-01T15:59:00Z"/>
          <w:rFonts w:ascii="Calibri" w:eastAsia="Times New Roman" w:hAnsi="Calibri" w:cs="Calibri"/>
          <w:szCs w:val="32"/>
        </w:rPr>
      </w:pPr>
    </w:p>
    <w:p w14:paraId="08E19467" w14:textId="6A5F4DFF" w:rsidR="00DB4094" w:rsidRDefault="00DB4094" w:rsidP="00425EFE">
      <w:pPr>
        <w:autoSpaceDE w:val="0"/>
        <w:autoSpaceDN w:val="0"/>
        <w:adjustRightInd w:val="0"/>
        <w:jc w:val="both"/>
        <w:rPr>
          <w:ins w:id="18" w:author="Marc Bernacki" w:date="2023-11-30T16:39:00Z"/>
          <w:del w:id="19" w:author="Pascal DE MICHELI" w:date="2023-12-01T14:53:00Z"/>
          <w:rFonts w:ascii="Calibri" w:eastAsia="Times New Roman" w:hAnsi="Calibri" w:cs="Calibri"/>
          <w:sz w:val="22"/>
          <w:szCs w:val="22"/>
        </w:rPr>
      </w:pPr>
    </w:p>
    <w:p w14:paraId="3E578C34" w14:textId="77777777" w:rsidR="00425EFE" w:rsidRPr="00050D4D" w:rsidRDefault="00425EFE" w:rsidP="00E27EE8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szCs w:val="32"/>
        </w:rPr>
      </w:pPr>
    </w:p>
    <w:p w14:paraId="78A1F6E3" w14:textId="04796E8B" w:rsidR="00F318EE" w:rsidRPr="00BF7C97" w:rsidRDefault="0054374D" w:rsidP="00BF7C97">
      <w:pPr>
        <w:spacing w:after="120" w:line="264" w:lineRule="auto"/>
        <w:rPr>
          <w:rFonts w:ascii="Calibri" w:eastAsia="Times New Roman" w:hAnsi="Calibri" w:cs="Calibri"/>
          <w:b/>
          <w:sz w:val="28"/>
          <w:szCs w:val="32"/>
          <w:lang w:val="en-US"/>
        </w:rPr>
      </w:pPr>
      <w:r w:rsidRPr="00BF7C97">
        <w:rPr>
          <w:rFonts w:ascii="Calibri" w:eastAsia="Times New Roman" w:hAnsi="Calibri" w:cs="Calibri"/>
          <w:b/>
          <w:sz w:val="28"/>
          <w:szCs w:val="32"/>
          <w:lang w:val="en-US"/>
        </w:rPr>
        <w:t>Réfé</w:t>
      </w:r>
      <w:r w:rsidR="00816C01" w:rsidRPr="00BF7C97">
        <w:rPr>
          <w:rFonts w:ascii="Calibri" w:eastAsia="Times New Roman" w:hAnsi="Calibri" w:cs="Calibri"/>
          <w:b/>
          <w:sz w:val="28"/>
          <w:szCs w:val="32"/>
          <w:lang w:val="en-US"/>
        </w:rPr>
        <w:t>rences</w:t>
      </w:r>
      <w:r w:rsidR="00444BAC">
        <w:rPr>
          <w:rFonts w:ascii="Calibri" w:eastAsia="Times New Roman" w:hAnsi="Calibri" w:cs="Calibri"/>
          <w:sz w:val="22"/>
          <w:szCs w:val="22"/>
          <w:lang w:val="en-US"/>
        </w:rPr>
        <w:t xml:space="preserve"> </w:t>
      </w:r>
    </w:p>
    <w:p w14:paraId="4E5FCEF7" w14:textId="49E47883" w:rsidR="002B3E49" w:rsidRPr="00E27EE8" w:rsidRDefault="002B3E49" w:rsidP="002B3E49">
      <w:pPr>
        <w:spacing w:line="264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E27EE8">
        <w:rPr>
          <w:rFonts w:ascii="Calibri" w:hAnsi="Calibri" w:cs="Calibri"/>
          <w:b/>
          <w:bCs/>
          <w:sz w:val="20"/>
          <w:szCs w:val="20"/>
          <w:lang w:val="en-US"/>
        </w:rPr>
        <w:t>[1]</w:t>
      </w:r>
      <w:r w:rsidRPr="00E27EE8">
        <w:rPr>
          <w:rFonts w:ascii="Calibri" w:hAnsi="Calibri" w:cs="Calibri"/>
          <w:sz w:val="20"/>
          <w:szCs w:val="20"/>
          <w:lang w:val="en-US"/>
        </w:rPr>
        <w:t xml:space="preserve"> De Micheli P., Maire L., </w:t>
      </w:r>
      <w:proofErr w:type="spellStart"/>
      <w:r w:rsidRPr="00E27EE8">
        <w:rPr>
          <w:rFonts w:ascii="Calibri" w:hAnsi="Calibri" w:cs="Calibri"/>
          <w:sz w:val="20"/>
          <w:szCs w:val="20"/>
          <w:lang w:val="en-US"/>
        </w:rPr>
        <w:t>Cardinaux</w:t>
      </w:r>
      <w:proofErr w:type="spellEnd"/>
      <w:r w:rsidRPr="00E27EE8">
        <w:rPr>
          <w:rFonts w:ascii="Calibri" w:hAnsi="Calibri" w:cs="Calibri"/>
          <w:sz w:val="20"/>
          <w:szCs w:val="20"/>
          <w:lang w:val="en-US"/>
        </w:rPr>
        <w:t xml:space="preserve"> D., Moussa C., </w:t>
      </w:r>
      <w:proofErr w:type="spellStart"/>
      <w:r w:rsidRPr="00E27EE8">
        <w:rPr>
          <w:rFonts w:ascii="Calibri" w:hAnsi="Calibri" w:cs="Calibri"/>
          <w:sz w:val="20"/>
          <w:szCs w:val="20"/>
          <w:lang w:val="en-US"/>
        </w:rPr>
        <w:t>Bozzolo</w:t>
      </w:r>
      <w:proofErr w:type="spellEnd"/>
      <w:r w:rsidRPr="00E27EE8">
        <w:rPr>
          <w:rFonts w:ascii="Calibri" w:hAnsi="Calibri" w:cs="Calibri"/>
          <w:sz w:val="20"/>
          <w:szCs w:val="20"/>
          <w:lang w:val="en-US"/>
        </w:rPr>
        <w:t xml:space="preserve"> N., Bernacki M., "DIGIMU®: 2D and 3D Full Field Recrystallization Simulations and Optimization of Multi-Pass Processes", Proceedings of ESAFORM 2019:6 (2019)</w:t>
      </w:r>
      <w:r w:rsidR="00602B40" w:rsidRPr="3467C748">
        <w:rPr>
          <w:rFonts w:ascii="Calibri" w:hAnsi="Calibri" w:cs="Calibri"/>
          <w:sz w:val="20"/>
          <w:szCs w:val="20"/>
          <w:lang w:val="en-US"/>
        </w:rPr>
        <w:t>.</w:t>
      </w:r>
    </w:p>
    <w:p w14:paraId="0939F6EA" w14:textId="393B0B16" w:rsidR="002B3E49" w:rsidRPr="009814CE" w:rsidRDefault="002B3E49" w:rsidP="3467C748">
      <w:pPr>
        <w:spacing w:line="264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E27EE8">
        <w:rPr>
          <w:rFonts w:ascii="Calibri" w:hAnsi="Calibri" w:cs="Calibri"/>
          <w:b/>
          <w:bCs/>
          <w:sz w:val="20"/>
          <w:szCs w:val="20"/>
          <w:lang w:val="en-US"/>
        </w:rPr>
        <w:t>[</w:t>
      </w:r>
      <w:r w:rsidR="00A11D33" w:rsidRPr="3467C748">
        <w:rPr>
          <w:rFonts w:ascii="Calibri" w:hAnsi="Calibri" w:cs="Calibri"/>
          <w:b/>
          <w:bCs/>
          <w:sz w:val="20"/>
          <w:szCs w:val="20"/>
          <w:lang w:val="en-US"/>
        </w:rPr>
        <w:t>2</w:t>
      </w:r>
      <w:r w:rsidRPr="00E27EE8">
        <w:rPr>
          <w:rFonts w:ascii="Calibri" w:hAnsi="Calibri" w:cs="Calibri"/>
          <w:b/>
          <w:bCs/>
          <w:sz w:val="20"/>
          <w:szCs w:val="20"/>
          <w:lang w:val="en-US"/>
        </w:rPr>
        <w:t>]</w:t>
      </w:r>
      <w:r w:rsidRPr="00E27EE8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9814CE" w:rsidRPr="00E27EE8">
        <w:rPr>
          <w:rFonts w:ascii="Calibri" w:hAnsi="Calibri" w:cs="Calibri"/>
          <w:sz w:val="20"/>
          <w:szCs w:val="20"/>
          <w:lang w:val="en-US"/>
        </w:rPr>
        <w:t>V</w:t>
      </w:r>
      <w:r w:rsidR="009814CE" w:rsidRPr="3467C748">
        <w:rPr>
          <w:rFonts w:ascii="Calibri" w:hAnsi="Calibri" w:cs="Calibri"/>
          <w:sz w:val="20"/>
          <w:szCs w:val="20"/>
          <w:lang w:val="en-US"/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20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 xml:space="preserve"> Grand, B</w:t>
      </w:r>
      <w:r w:rsidR="009814CE" w:rsidRPr="3467C748">
        <w:rPr>
          <w:rFonts w:ascii="Calibri" w:hAnsi="Calibri" w:cs="Calibri"/>
          <w:sz w:val="20"/>
          <w:szCs w:val="20"/>
          <w:lang w:val="en-US"/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21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 xml:space="preserve"> </w:t>
      </w:r>
      <w:proofErr w:type="spellStart"/>
      <w:r w:rsidR="009814CE" w:rsidRPr="3467C748">
        <w:rPr>
          <w:rFonts w:ascii="Calibri" w:hAnsi="Calibri" w:cs="Calibri"/>
          <w:sz w:val="20"/>
          <w:szCs w:val="20"/>
          <w:lang w:val="en-US"/>
          <w:rPrChange w:id="22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>Flipon</w:t>
      </w:r>
      <w:proofErr w:type="spellEnd"/>
      <w:r w:rsidR="009814CE" w:rsidRPr="3467C748">
        <w:rPr>
          <w:rFonts w:ascii="Calibri" w:hAnsi="Calibri" w:cs="Calibri"/>
          <w:sz w:val="20"/>
          <w:szCs w:val="20"/>
          <w:lang w:val="en-US"/>
          <w:rPrChange w:id="23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>, A</w:t>
      </w:r>
      <w:r w:rsidR="009814CE" w:rsidRPr="3467C748">
        <w:rPr>
          <w:rFonts w:ascii="Calibri" w:hAnsi="Calibri" w:cs="Calibri"/>
          <w:sz w:val="20"/>
          <w:szCs w:val="20"/>
          <w:lang w:val="en-US"/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24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 xml:space="preserve"> </w:t>
      </w:r>
      <w:proofErr w:type="spellStart"/>
      <w:r w:rsidR="009814CE" w:rsidRPr="3467C748">
        <w:rPr>
          <w:rFonts w:ascii="Calibri" w:hAnsi="Calibri" w:cs="Calibri"/>
          <w:sz w:val="20"/>
          <w:szCs w:val="20"/>
          <w:lang w:val="en-US"/>
          <w:rPrChange w:id="25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>Gaillac</w:t>
      </w:r>
      <w:proofErr w:type="spellEnd"/>
      <w:r w:rsidR="009814CE" w:rsidRPr="3467C748">
        <w:rPr>
          <w:rFonts w:ascii="Calibri" w:hAnsi="Calibri" w:cs="Calibri"/>
          <w:sz w:val="20"/>
          <w:szCs w:val="20"/>
          <w:lang w:val="en-US"/>
          <w:rPrChange w:id="26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>, and M</w:t>
      </w:r>
      <w:r w:rsidR="009814CE" w:rsidRPr="3467C748">
        <w:rPr>
          <w:rFonts w:ascii="Calibri" w:hAnsi="Calibri" w:cs="Calibri"/>
          <w:sz w:val="20"/>
          <w:szCs w:val="20"/>
          <w:lang w:val="en-US"/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27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 xml:space="preserve"> Bernacki</w:t>
      </w:r>
      <w:r w:rsidR="009814CE" w:rsidRPr="3467C748">
        <w:rPr>
          <w:rFonts w:ascii="Calibri" w:hAnsi="Calibri" w:cs="Calibri"/>
          <w:sz w:val="20"/>
          <w:szCs w:val="20"/>
          <w:lang w:val="en-US"/>
        </w:rPr>
        <w:t>,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28" w:author="Marc Bernacki" w:date="2023-11-30T19:52:00Z">
            <w:rPr>
              <w:rFonts w:ascii="Calibri" w:hAnsi="Calibri" w:cs="Calibri"/>
              <w:sz w:val="20"/>
              <w:szCs w:val="20"/>
            </w:rPr>
          </w:rPrChange>
        </w:rPr>
        <w:t xml:space="preserve"> Simulation of continuous dynamic recrystallization using a level-set method. Materials, 15(23), 2022. </w:t>
      </w:r>
    </w:p>
    <w:p w14:paraId="2EB743FF" w14:textId="349A84F3" w:rsidR="00B723C9" w:rsidRPr="009814CE" w:rsidRDefault="00B723C9" w:rsidP="002B3E49">
      <w:pPr>
        <w:spacing w:line="264" w:lineRule="auto"/>
        <w:jc w:val="both"/>
        <w:rPr>
          <w:rFonts w:ascii="Calibri" w:hAnsi="Calibri" w:cs="Calibri"/>
          <w:b/>
          <w:bCs/>
          <w:sz w:val="20"/>
          <w:szCs w:val="20"/>
          <w:lang w:val="en-US"/>
          <w:rPrChange w:id="29" w:author="Marc Bernacki" w:date="2023-11-30T19:51:00Z">
            <w:rPr>
              <w:rFonts w:ascii="Calibri" w:hAnsi="Calibri" w:cs="Calibri"/>
              <w:sz w:val="22"/>
              <w:szCs w:val="22"/>
              <w:lang w:val="en-US"/>
            </w:rPr>
          </w:rPrChange>
        </w:rPr>
      </w:pPr>
      <w:r w:rsidRPr="3467C748">
        <w:rPr>
          <w:rFonts w:ascii="Calibri" w:hAnsi="Calibri" w:cs="Calibri"/>
          <w:b/>
          <w:bCs/>
          <w:sz w:val="20"/>
          <w:szCs w:val="20"/>
          <w:lang w:val="en-US"/>
        </w:rPr>
        <w:t>[</w:t>
      </w:r>
      <w:r w:rsidR="00A11D33" w:rsidRPr="3467C748">
        <w:rPr>
          <w:rFonts w:ascii="Calibri" w:hAnsi="Calibri" w:cs="Calibri"/>
          <w:sz w:val="20"/>
          <w:szCs w:val="20"/>
          <w:lang w:val="en-US"/>
        </w:rPr>
        <w:t>3</w:t>
      </w:r>
      <w:r w:rsidRPr="3467C748">
        <w:rPr>
          <w:rFonts w:ascii="Calibri" w:hAnsi="Calibri" w:cs="Calibri"/>
          <w:sz w:val="20"/>
          <w:szCs w:val="20"/>
          <w:lang w:val="en-US"/>
          <w:rPrChange w:id="30" w:author="Marc Bernacki" w:date="2023-11-30T20:08:00Z">
            <w:rPr>
              <w:rFonts w:ascii="Calibri" w:hAnsi="Calibri" w:cs="Calibri"/>
              <w:b/>
              <w:bCs/>
              <w:sz w:val="20"/>
              <w:szCs w:val="20"/>
              <w:lang w:val="en-US"/>
            </w:rPr>
          </w:rPrChange>
        </w:rPr>
        <w:t xml:space="preserve">] 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31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>V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32" w:author="Marc Bernacki" w:date="2023-11-30T20:08:00Z">
            <w:rPr>
              <w:rFonts w:ascii="Calibri" w:hAnsi="Calibri" w:cs="Calibri"/>
              <w:b/>
              <w:bCs/>
              <w:sz w:val="20"/>
              <w:szCs w:val="20"/>
              <w:lang w:val="en-US"/>
            </w:rPr>
          </w:rPrChange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33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 xml:space="preserve"> Grand, </w:t>
      </w:r>
      <w:proofErr w:type="spellStart"/>
      <w:proofErr w:type="gramStart"/>
      <w:r w:rsidR="009814CE" w:rsidRPr="3467C748">
        <w:rPr>
          <w:rFonts w:ascii="Calibri" w:hAnsi="Calibri" w:cs="Calibri"/>
          <w:sz w:val="20"/>
          <w:szCs w:val="20"/>
          <w:lang w:val="en-US"/>
          <w:rPrChange w:id="34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>B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35" w:author="Marc Bernacki" w:date="2023-11-30T20:08:00Z">
            <w:rPr>
              <w:rFonts w:ascii="Calibri" w:hAnsi="Calibri" w:cs="Calibri"/>
              <w:b/>
              <w:bCs/>
              <w:sz w:val="20"/>
              <w:szCs w:val="20"/>
              <w:lang w:val="en-US"/>
            </w:rPr>
          </w:rPrChange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36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>Flipon</w:t>
      </w:r>
      <w:proofErr w:type="spellEnd"/>
      <w:proofErr w:type="gramEnd"/>
      <w:r w:rsidR="009814CE" w:rsidRPr="3467C748">
        <w:rPr>
          <w:rFonts w:ascii="Calibri" w:hAnsi="Calibri" w:cs="Calibri"/>
          <w:sz w:val="20"/>
          <w:szCs w:val="20"/>
          <w:lang w:val="en-US"/>
          <w:rPrChange w:id="37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>, A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38" w:author="Marc Bernacki" w:date="2023-11-30T20:08:00Z">
            <w:rPr>
              <w:rFonts w:ascii="Calibri" w:hAnsi="Calibri" w:cs="Calibri"/>
              <w:b/>
              <w:bCs/>
              <w:sz w:val="20"/>
              <w:szCs w:val="20"/>
              <w:lang w:val="en-US"/>
            </w:rPr>
          </w:rPrChange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39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 xml:space="preserve"> </w:t>
      </w:r>
      <w:proofErr w:type="spellStart"/>
      <w:r w:rsidR="009814CE" w:rsidRPr="3467C748">
        <w:rPr>
          <w:rFonts w:ascii="Calibri" w:hAnsi="Calibri" w:cs="Calibri"/>
          <w:sz w:val="20"/>
          <w:szCs w:val="20"/>
          <w:lang w:val="en-US"/>
          <w:rPrChange w:id="40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>Gaillac</w:t>
      </w:r>
      <w:proofErr w:type="spellEnd"/>
      <w:r w:rsidR="009814CE" w:rsidRPr="3467C748">
        <w:rPr>
          <w:rFonts w:ascii="Calibri" w:hAnsi="Calibri" w:cs="Calibri"/>
          <w:sz w:val="20"/>
          <w:szCs w:val="20"/>
          <w:lang w:val="en-US"/>
          <w:rPrChange w:id="41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>, and M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42" w:author="Marc Bernacki" w:date="2023-11-30T20:08:00Z">
            <w:rPr>
              <w:rFonts w:ascii="Calibri" w:hAnsi="Calibri" w:cs="Calibri"/>
              <w:b/>
              <w:bCs/>
              <w:sz w:val="20"/>
              <w:szCs w:val="20"/>
              <w:lang w:val="en-US"/>
            </w:rPr>
          </w:rPrChange>
        </w:rPr>
        <w:t>.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43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 xml:space="preserve"> Bernacki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44" w:author="Marc Bernacki" w:date="2023-11-30T20:08:00Z">
            <w:rPr>
              <w:rFonts w:ascii="Calibri" w:hAnsi="Calibri" w:cs="Calibri"/>
              <w:b/>
              <w:bCs/>
              <w:sz w:val="20"/>
              <w:szCs w:val="20"/>
              <w:lang w:val="en-US"/>
            </w:rPr>
          </w:rPrChange>
        </w:rPr>
        <w:t>,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45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 xml:space="preserve"> Modeling 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46" w:author="Marc Bernacki" w:date="2023-11-30T20:08:00Z">
            <w:rPr>
              <w:rFonts w:ascii="Calibri" w:hAnsi="Calibri" w:cs="Calibri"/>
              <w:b/>
              <w:bCs/>
              <w:sz w:val="20"/>
              <w:szCs w:val="20"/>
              <w:lang w:val="en-US"/>
            </w:rPr>
          </w:rPrChange>
        </w:rPr>
        <w:t>CDRX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47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 xml:space="preserve"> and </w:t>
      </w:r>
      <w:r w:rsidR="009814CE" w:rsidRPr="00E27EE8">
        <w:rPr>
          <w:rFonts w:ascii="Calibri" w:hAnsi="Calibri" w:cs="Calibri"/>
          <w:sz w:val="20"/>
          <w:szCs w:val="20"/>
          <w:lang w:val="en-US"/>
        </w:rPr>
        <w:t>MDRX</w:t>
      </w:r>
      <w:r w:rsidR="009814CE" w:rsidRPr="3467C748">
        <w:rPr>
          <w:rFonts w:ascii="Calibri" w:hAnsi="Calibri" w:cs="Calibri"/>
          <w:sz w:val="20"/>
          <w:szCs w:val="20"/>
          <w:lang w:val="en-US"/>
          <w:rPrChange w:id="48" w:author="Marc Bernacki" w:date="2023-11-30T20:08:00Z">
            <w:rPr>
              <w:rFonts w:ascii="Calibri" w:hAnsi="Calibri" w:cs="Calibri"/>
              <w:b/>
              <w:bCs/>
              <w:sz w:val="20"/>
              <w:szCs w:val="20"/>
            </w:rPr>
          </w:rPrChange>
        </w:rPr>
        <w:t xml:space="preserve"> during hot forming of zircaloy-4. Modelling and Simulation in Materials Science and Engineering, 31(8):085008, 2023.</w:t>
      </w:r>
      <w:r w:rsidR="009814CE" w:rsidRPr="00E27EE8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</w:p>
    <w:p w14:paraId="2B3E23FF" w14:textId="67689AED" w:rsidR="002B3E49" w:rsidRDefault="002B3E49" w:rsidP="002B3E49">
      <w:pPr>
        <w:spacing w:line="264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E27EE8">
        <w:rPr>
          <w:rFonts w:ascii="Calibri" w:hAnsi="Calibri" w:cs="Calibri"/>
          <w:b/>
          <w:bCs/>
          <w:sz w:val="20"/>
          <w:szCs w:val="20"/>
          <w:lang w:val="en-US"/>
        </w:rPr>
        <w:t>[</w:t>
      </w:r>
      <w:r w:rsidR="00A11D33" w:rsidRPr="3467C748">
        <w:rPr>
          <w:rFonts w:ascii="Calibri" w:hAnsi="Calibri" w:cs="Calibri"/>
          <w:b/>
          <w:bCs/>
          <w:sz w:val="20"/>
          <w:szCs w:val="20"/>
          <w:lang w:val="en-US"/>
        </w:rPr>
        <w:t>4</w:t>
      </w:r>
      <w:r w:rsidRPr="00E27EE8">
        <w:rPr>
          <w:rFonts w:ascii="Calibri" w:hAnsi="Calibri" w:cs="Calibri"/>
          <w:b/>
          <w:bCs/>
          <w:sz w:val="20"/>
          <w:szCs w:val="20"/>
          <w:lang w:val="en-US"/>
        </w:rPr>
        <w:t>]</w:t>
      </w:r>
      <w:r w:rsidRPr="00E27EE8">
        <w:rPr>
          <w:rFonts w:ascii="Calibri" w:hAnsi="Calibri" w:cs="Calibri"/>
          <w:sz w:val="20"/>
          <w:szCs w:val="20"/>
          <w:lang w:val="en-US"/>
        </w:rPr>
        <w:t xml:space="preserve"> S. Gourdet and F. </w:t>
      </w:r>
      <w:proofErr w:type="spellStart"/>
      <w:r w:rsidRPr="00E27EE8">
        <w:rPr>
          <w:rFonts w:ascii="Calibri" w:hAnsi="Calibri" w:cs="Calibri"/>
          <w:sz w:val="20"/>
          <w:szCs w:val="20"/>
          <w:lang w:val="en-US"/>
        </w:rPr>
        <w:t>Montheillet</w:t>
      </w:r>
      <w:proofErr w:type="spellEnd"/>
      <w:r w:rsidRPr="00E27EE8">
        <w:rPr>
          <w:rFonts w:ascii="Calibri" w:hAnsi="Calibri" w:cs="Calibri"/>
          <w:sz w:val="20"/>
          <w:szCs w:val="20"/>
          <w:lang w:val="en-US"/>
        </w:rPr>
        <w:t xml:space="preserve">. An experimental study of the recrystallization mechanism during hot deformation of </w:t>
      </w:r>
      <w:proofErr w:type="spellStart"/>
      <w:r w:rsidRPr="00E27EE8">
        <w:rPr>
          <w:rFonts w:ascii="Calibri" w:hAnsi="Calibri" w:cs="Calibri"/>
          <w:sz w:val="20"/>
          <w:szCs w:val="20"/>
          <w:lang w:val="en-US"/>
        </w:rPr>
        <w:t>aluminium</w:t>
      </w:r>
      <w:proofErr w:type="spellEnd"/>
      <w:r w:rsidRPr="00E27EE8">
        <w:rPr>
          <w:rFonts w:ascii="Calibri" w:hAnsi="Calibri" w:cs="Calibri"/>
          <w:sz w:val="20"/>
          <w:szCs w:val="20"/>
          <w:lang w:val="en-US"/>
        </w:rPr>
        <w:t>. Materials Science and Engineering, A283:274–288, 2000</w:t>
      </w:r>
      <w:r w:rsidR="00A11D33" w:rsidRPr="3467C748">
        <w:rPr>
          <w:rFonts w:ascii="Calibri" w:hAnsi="Calibri" w:cs="Calibri"/>
          <w:sz w:val="20"/>
          <w:szCs w:val="20"/>
          <w:lang w:val="en-US"/>
        </w:rPr>
        <w:t>.</w:t>
      </w:r>
    </w:p>
    <w:p w14:paraId="0C43F890" w14:textId="5445A4CC" w:rsidR="00A11D33" w:rsidRPr="005B47BB" w:rsidDel="00E27EE8" w:rsidRDefault="00A11D33" w:rsidP="00A11D33">
      <w:pPr>
        <w:spacing w:line="264" w:lineRule="auto"/>
        <w:jc w:val="both"/>
        <w:rPr>
          <w:del w:id="49" w:author="Pascal DE MICHELI" w:date="2023-12-01T15:56:00Z"/>
          <w:rFonts w:ascii="Calibri" w:hAnsi="Calibri" w:cs="Calibri"/>
          <w:sz w:val="20"/>
          <w:szCs w:val="20"/>
          <w:lang w:val="en-US"/>
        </w:rPr>
      </w:pPr>
      <w:r w:rsidRPr="3467C748">
        <w:rPr>
          <w:rFonts w:ascii="Calibri" w:hAnsi="Calibri" w:cs="Calibri"/>
          <w:b/>
          <w:bCs/>
          <w:sz w:val="20"/>
          <w:szCs w:val="20"/>
          <w:lang w:val="en-US"/>
        </w:rPr>
        <w:t>[5]</w:t>
      </w:r>
      <w:r w:rsidRPr="3467C748">
        <w:rPr>
          <w:rFonts w:ascii="Calibri" w:hAnsi="Calibri" w:cs="Calibri"/>
          <w:sz w:val="20"/>
          <w:szCs w:val="20"/>
          <w:lang w:val="en-US"/>
        </w:rPr>
        <w:t xml:space="preserve"> Murgas Portilla B., Florez S., </w:t>
      </w:r>
      <w:proofErr w:type="spellStart"/>
      <w:r w:rsidRPr="3467C748">
        <w:rPr>
          <w:rFonts w:ascii="Calibri" w:hAnsi="Calibri" w:cs="Calibri"/>
          <w:sz w:val="20"/>
          <w:szCs w:val="20"/>
          <w:lang w:val="en-US"/>
        </w:rPr>
        <w:t>Bozzolo</w:t>
      </w:r>
      <w:proofErr w:type="spellEnd"/>
      <w:r w:rsidRPr="3467C748">
        <w:rPr>
          <w:rFonts w:ascii="Calibri" w:hAnsi="Calibri" w:cs="Calibri"/>
          <w:sz w:val="20"/>
          <w:szCs w:val="20"/>
          <w:lang w:val="en-US"/>
        </w:rPr>
        <w:t xml:space="preserve"> N., </w:t>
      </w:r>
      <w:proofErr w:type="spellStart"/>
      <w:r w:rsidRPr="3467C748">
        <w:rPr>
          <w:rFonts w:ascii="Calibri" w:hAnsi="Calibri" w:cs="Calibri"/>
          <w:sz w:val="20"/>
          <w:szCs w:val="20"/>
          <w:lang w:val="en-US"/>
        </w:rPr>
        <w:t>Fausty</w:t>
      </w:r>
      <w:proofErr w:type="spellEnd"/>
      <w:r w:rsidRPr="3467C748">
        <w:rPr>
          <w:rFonts w:ascii="Calibri" w:hAnsi="Calibri" w:cs="Calibri"/>
          <w:sz w:val="20"/>
          <w:szCs w:val="20"/>
          <w:lang w:val="en-US"/>
        </w:rPr>
        <w:t xml:space="preserve"> J., Bernacki M., "Comparative study and limits of different level-set formulations for the modeling of anisotropic grain growth", Materials, 14:14 (2021) p.3883 [</w:t>
      </w:r>
      <w:proofErr w:type="spellStart"/>
      <w:proofErr w:type="gramStart"/>
      <w:r w:rsidRPr="3467C748">
        <w:rPr>
          <w:rFonts w:ascii="Calibri" w:hAnsi="Calibri" w:cs="Calibri"/>
          <w:sz w:val="20"/>
          <w:szCs w:val="20"/>
          <w:lang w:val="en-US"/>
        </w:rPr>
        <w:t>DOI:https</w:t>
      </w:r>
      <w:proofErr w:type="spellEnd"/>
      <w:r w:rsidRPr="3467C748">
        <w:rPr>
          <w:rFonts w:ascii="Calibri" w:hAnsi="Calibri" w:cs="Calibri"/>
          <w:sz w:val="20"/>
          <w:szCs w:val="20"/>
          <w:lang w:val="en-US"/>
        </w:rPr>
        <w:t>://doi.org/10.3390/ma14143883</w:t>
      </w:r>
      <w:proofErr w:type="gramEnd"/>
      <w:r w:rsidRPr="3467C748">
        <w:rPr>
          <w:rFonts w:ascii="Calibri" w:hAnsi="Calibri" w:cs="Calibri"/>
          <w:sz w:val="20"/>
          <w:szCs w:val="20"/>
          <w:lang w:val="en-US"/>
        </w:rPr>
        <w:t>]</w:t>
      </w:r>
      <w:ins w:id="50" w:author="Pascal DE MICHELI" w:date="2023-12-01T15:57:00Z">
        <w:r w:rsidR="00E27EE8">
          <w:rPr>
            <w:rFonts w:ascii="Calibri" w:hAnsi="Calibri" w:cs="Calibri"/>
            <w:sz w:val="20"/>
            <w:szCs w:val="20"/>
            <w:lang w:val="en-US"/>
          </w:rPr>
          <w:t>.</w:t>
        </w:r>
      </w:ins>
      <w:del w:id="51" w:author="Pascal DE MICHELI" w:date="2023-12-01T15:57:00Z">
        <w:r w:rsidRPr="3467C748" w:rsidDel="00E27EE8">
          <w:rPr>
            <w:rFonts w:ascii="Calibri" w:hAnsi="Calibri" w:cs="Calibri"/>
            <w:sz w:val="20"/>
            <w:szCs w:val="20"/>
            <w:lang w:val="en-US"/>
          </w:rPr>
          <w:delText>.</w:delText>
        </w:r>
      </w:del>
    </w:p>
    <w:p w14:paraId="1009C201" w14:textId="77777777" w:rsidR="00A11D33" w:rsidRPr="00E27EE8" w:rsidRDefault="00A11D33" w:rsidP="002B3E49">
      <w:pPr>
        <w:spacing w:line="264" w:lineRule="auto"/>
        <w:jc w:val="both"/>
        <w:rPr>
          <w:rFonts w:ascii="Calibri" w:hAnsi="Calibri" w:cs="Calibri"/>
          <w:sz w:val="20"/>
          <w:szCs w:val="20"/>
          <w:lang w:val="en-US"/>
        </w:rPr>
      </w:pPr>
    </w:p>
    <w:sectPr w:rsidR="00A11D33" w:rsidRPr="00E27EE8" w:rsidSect="00D37505">
      <w:headerReference w:type="even" r:id="rId11"/>
      <w:headerReference w:type="default" r:id="rId12"/>
      <w:footerReference w:type="default" r:id="rId13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1442A" w14:textId="77777777" w:rsidR="00666151" w:rsidRDefault="00666151" w:rsidP="008B4C13">
      <w:r>
        <w:separator/>
      </w:r>
    </w:p>
  </w:endnote>
  <w:endnote w:type="continuationSeparator" w:id="0">
    <w:p w14:paraId="08A0B9BB" w14:textId="77777777" w:rsidR="00666151" w:rsidRDefault="00666151" w:rsidP="008B4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782104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0070C0"/>
        <w:sz w:val="20"/>
        <w:szCs w:val="20"/>
      </w:rPr>
    </w:sdtEndPr>
    <w:sdtContent>
      <w:p w14:paraId="73992F86" w14:textId="6321F1BE" w:rsidR="003F7CAB" w:rsidRPr="00F330D8" w:rsidRDefault="003F7CAB">
        <w:pPr>
          <w:pStyle w:val="Footer"/>
          <w:jc w:val="center"/>
          <w:rPr>
            <w:rFonts w:asciiTheme="minorHAnsi" w:hAnsiTheme="minorHAnsi" w:cstheme="minorHAnsi"/>
            <w:color w:val="0070C0"/>
            <w:sz w:val="20"/>
            <w:szCs w:val="20"/>
          </w:rPr>
        </w:pPr>
        <w:r w:rsidRPr="00F330D8">
          <w:rPr>
            <w:rFonts w:asciiTheme="minorHAnsi" w:hAnsiTheme="minorHAnsi" w:cstheme="minorHAnsi"/>
            <w:color w:val="0070C0"/>
            <w:sz w:val="20"/>
            <w:szCs w:val="20"/>
          </w:rPr>
          <w:fldChar w:fldCharType="begin"/>
        </w:r>
        <w:r w:rsidRPr="00F330D8">
          <w:rPr>
            <w:rFonts w:asciiTheme="minorHAnsi" w:hAnsiTheme="minorHAnsi" w:cstheme="minorHAnsi"/>
            <w:color w:val="0070C0"/>
            <w:sz w:val="20"/>
            <w:szCs w:val="20"/>
          </w:rPr>
          <w:instrText>PAGE   \* MERGEFORMAT</w:instrText>
        </w:r>
        <w:r w:rsidRPr="00F330D8">
          <w:rPr>
            <w:rFonts w:asciiTheme="minorHAnsi" w:hAnsiTheme="minorHAnsi" w:cstheme="minorHAnsi"/>
            <w:color w:val="0070C0"/>
            <w:sz w:val="20"/>
            <w:szCs w:val="20"/>
          </w:rPr>
          <w:fldChar w:fldCharType="separate"/>
        </w:r>
        <w:r w:rsidR="006107CD">
          <w:rPr>
            <w:rFonts w:asciiTheme="minorHAnsi" w:hAnsiTheme="minorHAnsi" w:cstheme="minorHAnsi"/>
            <w:noProof/>
            <w:color w:val="0070C0"/>
            <w:sz w:val="20"/>
            <w:szCs w:val="20"/>
          </w:rPr>
          <w:t>2</w:t>
        </w:r>
        <w:r w:rsidRPr="00F330D8">
          <w:rPr>
            <w:rFonts w:asciiTheme="minorHAnsi" w:hAnsiTheme="minorHAnsi" w:cstheme="minorHAnsi"/>
            <w:color w:val="0070C0"/>
            <w:sz w:val="20"/>
            <w:szCs w:val="20"/>
          </w:rPr>
          <w:fldChar w:fldCharType="end"/>
        </w:r>
        <w:r w:rsidR="009A3A89" w:rsidRPr="00F330D8">
          <w:rPr>
            <w:rFonts w:asciiTheme="minorHAnsi" w:hAnsiTheme="minorHAnsi" w:cstheme="minorHAnsi"/>
            <w:color w:val="0070C0"/>
            <w:sz w:val="20"/>
            <w:szCs w:val="20"/>
          </w:rPr>
          <w:t xml:space="preserve"> – Résumé</w:t>
        </w:r>
        <w:r w:rsidR="00F330D8">
          <w:rPr>
            <w:rFonts w:asciiTheme="minorHAnsi" w:hAnsiTheme="minorHAnsi" w:cstheme="minorHAnsi"/>
            <w:color w:val="0070C0"/>
            <w:sz w:val="20"/>
            <w:szCs w:val="20"/>
          </w:rPr>
          <w:t xml:space="preserve"> </w:t>
        </w:r>
        <w:r w:rsidR="00F330D8" w:rsidRPr="00F330D8">
          <w:rPr>
            <w:rFonts w:asciiTheme="minorHAnsi" w:hAnsiTheme="minorHAnsi" w:cstheme="minorHAnsi"/>
            <w:color w:val="0070C0"/>
            <w:sz w:val="20"/>
            <w:szCs w:val="20"/>
          </w:rPr>
          <w:t xml:space="preserve">: </w:t>
        </w:r>
        <w:r w:rsidR="00F330D8" w:rsidRPr="00F330D8">
          <w:rPr>
            <w:rFonts w:ascii="Calibri" w:eastAsia="Times New Roman" w:hAnsi="Calibri" w:cs="Calibri"/>
            <w:color w:val="0070C0"/>
            <w:sz w:val="20"/>
            <w:szCs w:val="20"/>
          </w:rPr>
          <w:t xml:space="preserve">cours, exposés, posters </w:t>
        </w:r>
        <w:r w:rsidR="00F330D8" w:rsidRPr="00EF03FB">
          <w:rPr>
            <w:rFonts w:ascii="Calibri" w:eastAsia="Times New Roman" w:hAnsi="Calibri" w:cs="Calibri"/>
            <w:i/>
            <w:iCs/>
            <w:color w:val="0070C0"/>
            <w:sz w:val="20"/>
            <w:szCs w:val="20"/>
          </w:rPr>
          <w:t xml:space="preserve">hors concours au Prix Poster </w:t>
        </w:r>
        <w:proofErr w:type="spellStart"/>
        <w:r w:rsidR="001829A1" w:rsidRPr="00EF03FB">
          <w:rPr>
            <w:rFonts w:ascii="Calibri" w:eastAsia="Times New Roman" w:hAnsi="Calibri" w:cs="Calibri"/>
            <w:i/>
            <w:iCs/>
            <w:color w:val="0070C0"/>
            <w:sz w:val="20"/>
            <w:szCs w:val="20"/>
          </w:rPr>
          <w:t>Mécamat</w:t>
        </w:r>
        <w:proofErr w:type="spellEnd"/>
        <w:r w:rsidR="00EF03FB" w:rsidRPr="00EF03FB">
          <w:rPr>
            <w:rFonts w:ascii="Calibri" w:eastAsia="Times New Roman" w:hAnsi="Calibri" w:cs="Calibri"/>
            <w:i/>
            <w:iCs/>
            <w:color w:val="0070C0"/>
            <w:sz w:val="20"/>
            <w:szCs w:val="20"/>
          </w:rPr>
          <w:t xml:space="preserve"> 2024</w:t>
        </w:r>
        <w:r w:rsidR="001829A1" w:rsidRPr="00EF03FB">
          <w:rPr>
            <w:rFonts w:ascii="Calibri" w:eastAsia="Times New Roman" w:hAnsi="Calibri" w:cs="Calibri"/>
            <w:i/>
            <w:iCs/>
            <w:color w:val="0070C0"/>
            <w:sz w:val="20"/>
            <w:szCs w:val="20"/>
          </w:rPr>
          <w:t xml:space="preserve"> ‘</w:t>
        </w:r>
        <w:r w:rsidR="00F330D8" w:rsidRPr="00EF03FB">
          <w:rPr>
            <w:rFonts w:ascii="Calibri" w:eastAsia="Times New Roman" w:hAnsi="Calibri" w:cs="Calibri"/>
            <w:i/>
            <w:iCs/>
            <w:color w:val="0070C0"/>
            <w:sz w:val="20"/>
            <w:szCs w:val="20"/>
          </w:rPr>
          <w:t>Ada LOVELACE (1815-1852)</w:t>
        </w:r>
        <w:r w:rsidR="001829A1" w:rsidRPr="00EF03FB">
          <w:rPr>
            <w:rFonts w:ascii="Calibri" w:eastAsia="Times New Roman" w:hAnsi="Calibri" w:cs="Calibri"/>
            <w:i/>
            <w:iCs/>
            <w:color w:val="0070C0"/>
            <w:sz w:val="20"/>
            <w:szCs w:val="20"/>
          </w:rPr>
          <w:t>’</w:t>
        </w:r>
      </w:p>
    </w:sdtContent>
  </w:sdt>
  <w:p w14:paraId="56C122DC" w14:textId="77777777" w:rsidR="003F7CAB" w:rsidRDefault="003F7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76FDD" w14:textId="77777777" w:rsidR="00666151" w:rsidRDefault="00666151" w:rsidP="008B4C13">
      <w:r>
        <w:separator/>
      </w:r>
    </w:p>
  </w:footnote>
  <w:footnote w:type="continuationSeparator" w:id="0">
    <w:p w14:paraId="68EFE484" w14:textId="77777777" w:rsidR="00666151" w:rsidRDefault="00666151" w:rsidP="008B4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A5930" w14:textId="77777777" w:rsidR="008B4C13" w:rsidRDefault="008B4C13" w:rsidP="008B4C13">
    <w:pPr>
      <w:pStyle w:val="Header"/>
      <w:pBdr>
        <w:between w:val="single" w:sz="4" w:space="1" w:color="4F81BD"/>
      </w:pBdr>
      <w:spacing w:line="276" w:lineRule="auto"/>
      <w:jc w:val="center"/>
    </w:pPr>
    <w:r>
      <w:t>[Tapez le titre du document]</w:t>
    </w:r>
  </w:p>
  <w:p w14:paraId="1B8C4920" w14:textId="77777777" w:rsidR="008B4C13" w:rsidRDefault="008B4C13" w:rsidP="008B4C13">
    <w:pPr>
      <w:pStyle w:val="Header"/>
      <w:pBdr>
        <w:between w:val="single" w:sz="4" w:space="1" w:color="4F81BD"/>
      </w:pBdr>
      <w:spacing w:line="276" w:lineRule="auto"/>
      <w:jc w:val="center"/>
    </w:pPr>
    <w:r>
      <w:t>[Tapez la date]</w:t>
    </w:r>
  </w:p>
  <w:p w14:paraId="6FDE1D6D" w14:textId="77777777" w:rsidR="008B4C13" w:rsidRDefault="008B4C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ABD2C" w14:textId="22C89F79" w:rsidR="002D7570" w:rsidRPr="007B33F5" w:rsidRDefault="006107CD" w:rsidP="002D7570">
    <w:pPr>
      <w:pBdr>
        <w:bottom w:val="single" w:sz="12" w:space="1" w:color="auto"/>
      </w:pBdr>
      <w:ind w:left="-567" w:right="-573"/>
      <w:rPr>
        <w:rFonts w:ascii="Calibri" w:eastAsia="Times New Roman" w:hAnsi="Calibri" w:cs="Calibri"/>
        <w:color w:val="0070C0"/>
        <w:sz w:val="22"/>
        <w:szCs w:val="22"/>
      </w:rPr>
    </w:pPr>
    <w:r>
      <w:rPr>
        <w:rFonts w:ascii="Calibri" w:eastAsia="Times New Roman" w:hAnsi="Calibri" w:cs="Calibri"/>
        <w:noProof/>
        <w:color w:val="0070C0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9A9D9B" wp14:editId="1A87850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2" name="MSIPCMc96b481ab075d8a63e2a9cf0" descr="{&quot;HashCode&quot;:-1484644562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7061DA" w14:textId="5BFA3F46" w:rsidR="006107CD" w:rsidRPr="006107CD" w:rsidRDefault="006107CD" w:rsidP="006107CD">
                          <w:pPr>
                            <w:jc w:val="center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6107CD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 xml:space="preserve">C2 - </w:t>
                          </w:r>
                          <w:proofErr w:type="spellStart"/>
                          <w:r w:rsidRPr="006107CD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1F3B21A4">
            <v:shapetype id="_x0000_t202" coordsize="21600,21600" o:spt="202" path="m,l,21600r21600,l21600,xe" w14:anchorId="059A9D9B">
              <v:stroke joinstyle="miter"/>
              <v:path gradientshapeok="t" o:connecttype="rect"/>
            </v:shapetype>
            <v:shape id="MSIPCMc96b481ab075d8a63e2a9cf0" style="position:absolute;left:0;text-align:left;margin-left:0;margin-top:15pt;width:5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484644562,&quot;Height&quot;:842.0,&quot;Width&quot;:595.0,&quot;Placement&quot;:&quot;Head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M0EwIAACQEAAAOAAAAZHJzL2Uyb0RvYy54bWysU99v2jAQfp+0/8Hy+0ighX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">
              <v:textbox inset=",0,,0">
                <w:txbxContent>
                  <w:p w:rsidRPr="006107CD" w:rsidR="006107CD" w:rsidP="006107CD" w:rsidRDefault="006107CD" w14:paraId="6A938D2D" w14:textId="5BFA3F46">
                    <w:pPr>
                      <w:jc w:val="center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6107CD">
                      <w:rPr>
                        <w:rFonts w:ascii="Calibri" w:hAnsi="Calibri" w:cs="Calibri"/>
                        <w:color w:val="FF8C00"/>
                        <w:sz w:val="20"/>
                      </w:rPr>
                      <w:t xml:space="preserve">C2 - </w:t>
                    </w:r>
                    <w:proofErr w:type="spellStart"/>
                    <w:r w:rsidRPr="006107CD">
                      <w:rPr>
                        <w:rFonts w:ascii="Calibri" w:hAnsi="Calibri" w:cs="Calibri"/>
                        <w:color w:val="FF8C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2D7570" w:rsidRPr="007B33F5">
      <w:rPr>
        <w:rFonts w:ascii="Calibri" w:eastAsia="Times New Roman" w:hAnsi="Calibri" w:cs="Calibri"/>
        <w:color w:val="0070C0"/>
        <w:sz w:val="22"/>
        <w:szCs w:val="22"/>
      </w:rPr>
      <w:t>Mécamat</w:t>
    </w:r>
    <w:proofErr w:type="spellEnd"/>
    <w:r w:rsidR="002D7570" w:rsidRPr="007B33F5">
      <w:rPr>
        <w:rFonts w:ascii="Calibri" w:eastAsia="Times New Roman" w:hAnsi="Calibri" w:cs="Calibri"/>
        <w:color w:val="0070C0"/>
        <w:sz w:val="22"/>
        <w:szCs w:val="22"/>
      </w:rPr>
      <w:t xml:space="preserve"> Aussois 2024</w:t>
    </w:r>
    <w:r w:rsidR="002D7570" w:rsidRPr="007B33F5">
      <w:rPr>
        <w:rFonts w:ascii="Calibri" w:eastAsia="Times New Roman" w:hAnsi="Calibri" w:cs="Calibri"/>
        <w:color w:val="0070C0"/>
        <w:sz w:val="22"/>
        <w:szCs w:val="22"/>
      </w:rPr>
      <w:tab/>
      <w:t xml:space="preserve">   </w:t>
    </w:r>
    <w:r w:rsidR="002D7570" w:rsidRPr="007B33F5">
      <w:rPr>
        <w:rFonts w:ascii="Calibri" w:eastAsia="Times New Roman" w:hAnsi="Calibri" w:cs="Calibri"/>
        <w:b/>
        <w:color w:val="0070C0"/>
        <w:sz w:val="22"/>
        <w:szCs w:val="22"/>
      </w:rPr>
      <w:t>Simulation &amp; Instrumentation : Procédés &amp; Fabrication</w:t>
    </w:r>
    <w:r w:rsidR="002D7570" w:rsidRPr="007B33F5">
      <w:rPr>
        <w:rFonts w:ascii="Calibri" w:eastAsia="Times New Roman" w:hAnsi="Calibri" w:cs="Calibri"/>
        <w:color w:val="0070C0"/>
        <w:sz w:val="22"/>
        <w:szCs w:val="22"/>
      </w:rPr>
      <w:t xml:space="preserve"> </w:t>
    </w:r>
    <w:r w:rsidR="002D7570" w:rsidRPr="007B33F5">
      <w:rPr>
        <w:rFonts w:ascii="Calibri" w:eastAsia="Times New Roman" w:hAnsi="Calibri" w:cs="Calibri"/>
        <w:color w:val="0070C0"/>
        <w:sz w:val="22"/>
        <w:szCs w:val="22"/>
      </w:rPr>
      <w:tab/>
      <w:t>21-26 janvier 2024</w:t>
    </w:r>
  </w:p>
  <w:p w14:paraId="6CE784A4" w14:textId="77777777" w:rsidR="009B6642" w:rsidRPr="008B4C13" w:rsidRDefault="009B6642" w:rsidP="00D37505">
    <w:pPr>
      <w:pStyle w:val="Header"/>
      <w:jc w:val="center"/>
      <w:rPr>
        <w:rFonts w:ascii="Times" w:hAnsi="Time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720E4"/>
    <w:multiLevelType w:val="multilevel"/>
    <w:tmpl w:val="E9E4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FB2456"/>
    <w:multiLevelType w:val="hybridMultilevel"/>
    <w:tmpl w:val="6E8C6EDC"/>
    <w:lvl w:ilvl="0" w:tplc="D118116A">
      <w:start w:val="1"/>
      <w:numFmt w:val="decimal"/>
      <w:lvlText w:val="[%1]."/>
      <w:lvlJc w:val="left"/>
      <w:pPr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642DE"/>
    <w:multiLevelType w:val="hybridMultilevel"/>
    <w:tmpl w:val="099E4B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141DA"/>
    <w:multiLevelType w:val="multilevel"/>
    <w:tmpl w:val="F0B62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3985204">
    <w:abstractNumId w:val="2"/>
  </w:num>
  <w:num w:numId="2" w16cid:durableId="1973367040">
    <w:abstractNumId w:val="1"/>
  </w:num>
  <w:num w:numId="3" w16cid:durableId="227886306">
    <w:abstractNumId w:val="3"/>
  </w:num>
  <w:num w:numId="4" w16cid:durableId="54567649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scal DE MICHELI">
    <w15:presenceInfo w15:providerId="AD" w15:userId="S::pascal.demicheli@transvalor.com::547de694-2af8-4959-be90-023e952866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revisionView w:markup="0"/>
  <w:trackRevisions/>
  <w:documentProtection w:edit="trackedChange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C13"/>
    <w:rsid w:val="00005020"/>
    <w:rsid w:val="00050D4D"/>
    <w:rsid w:val="00066B16"/>
    <w:rsid w:val="000955CB"/>
    <w:rsid w:val="000D3F9D"/>
    <w:rsid w:val="000F2A4F"/>
    <w:rsid w:val="000F4B91"/>
    <w:rsid w:val="000F5CCB"/>
    <w:rsid w:val="001111F8"/>
    <w:rsid w:val="00120159"/>
    <w:rsid w:val="001537B3"/>
    <w:rsid w:val="001829A1"/>
    <w:rsid w:val="001878D2"/>
    <w:rsid w:val="001C0274"/>
    <w:rsid w:val="001C5E34"/>
    <w:rsid w:val="001D2076"/>
    <w:rsid w:val="001E1719"/>
    <w:rsid w:val="001F4A1D"/>
    <w:rsid w:val="00222157"/>
    <w:rsid w:val="00233A7D"/>
    <w:rsid w:val="0024447A"/>
    <w:rsid w:val="0025646F"/>
    <w:rsid w:val="00294652"/>
    <w:rsid w:val="002B1D70"/>
    <w:rsid w:val="002B3E49"/>
    <w:rsid w:val="002B6217"/>
    <w:rsid w:val="002C5BFC"/>
    <w:rsid w:val="002D7570"/>
    <w:rsid w:val="002E422C"/>
    <w:rsid w:val="00310F83"/>
    <w:rsid w:val="00330B25"/>
    <w:rsid w:val="00355313"/>
    <w:rsid w:val="00366799"/>
    <w:rsid w:val="00375802"/>
    <w:rsid w:val="00377B47"/>
    <w:rsid w:val="003B4F74"/>
    <w:rsid w:val="003F6530"/>
    <w:rsid w:val="003F7CAB"/>
    <w:rsid w:val="004054ED"/>
    <w:rsid w:val="00425237"/>
    <w:rsid w:val="00425EFE"/>
    <w:rsid w:val="00437CD7"/>
    <w:rsid w:val="00444BAC"/>
    <w:rsid w:val="00445857"/>
    <w:rsid w:val="00462744"/>
    <w:rsid w:val="004A55CD"/>
    <w:rsid w:val="004B4D40"/>
    <w:rsid w:val="004C71F2"/>
    <w:rsid w:val="004D105A"/>
    <w:rsid w:val="004D6267"/>
    <w:rsid w:val="004E1B5C"/>
    <w:rsid w:val="00517D30"/>
    <w:rsid w:val="00541438"/>
    <w:rsid w:val="0054374D"/>
    <w:rsid w:val="00555C7A"/>
    <w:rsid w:val="00556418"/>
    <w:rsid w:val="00557769"/>
    <w:rsid w:val="00562EDB"/>
    <w:rsid w:val="005663F0"/>
    <w:rsid w:val="00576F5D"/>
    <w:rsid w:val="005F381F"/>
    <w:rsid w:val="005F392F"/>
    <w:rsid w:val="00601677"/>
    <w:rsid w:val="00602B40"/>
    <w:rsid w:val="006107CD"/>
    <w:rsid w:val="006131DA"/>
    <w:rsid w:val="00614305"/>
    <w:rsid w:val="0061551A"/>
    <w:rsid w:val="00615B3E"/>
    <w:rsid w:val="00616EA1"/>
    <w:rsid w:val="006431D9"/>
    <w:rsid w:val="00662142"/>
    <w:rsid w:val="00666151"/>
    <w:rsid w:val="006B583E"/>
    <w:rsid w:val="006E35AF"/>
    <w:rsid w:val="006E4DF2"/>
    <w:rsid w:val="006F082C"/>
    <w:rsid w:val="006F4CD2"/>
    <w:rsid w:val="007506E5"/>
    <w:rsid w:val="00772A60"/>
    <w:rsid w:val="00780023"/>
    <w:rsid w:val="007D4B66"/>
    <w:rsid w:val="007E0D1D"/>
    <w:rsid w:val="00807C67"/>
    <w:rsid w:val="00816C01"/>
    <w:rsid w:val="00827658"/>
    <w:rsid w:val="008345BE"/>
    <w:rsid w:val="00842777"/>
    <w:rsid w:val="00851B38"/>
    <w:rsid w:val="00886286"/>
    <w:rsid w:val="008A6BBB"/>
    <w:rsid w:val="008B3C2F"/>
    <w:rsid w:val="008B4C13"/>
    <w:rsid w:val="0093079F"/>
    <w:rsid w:val="00931BD7"/>
    <w:rsid w:val="009814CE"/>
    <w:rsid w:val="009945A6"/>
    <w:rsid w:val="009A3A89"/>
    <w:rsid w:val="009B6642"/>
    <w:rsid w:val="009D0BA6"/>
    <w:rsid w:val="00A11D33"/>
    <w:rsid w:val="00A450B7"/>
    <w:rsid w:val="00A65788"/>
    <w:rsid w:val="00A85786"/>
    <w:rsid w:val="00AA73FE"/>
    <w:rsid w:val="00AC0A21"/>
    <w:rsid w:val="00AC569C"/>
    <w:rsid w:val="00AD527B"/>
    <w:rsid w:val="00AF60FB"/>
    <w:rsid w:val="00AF7F91"/>
    <w:rsid w:val="00B056D1"/>
    <w:rsid w:val="00B476F0"/>
    <w:rsid w:val="00B55A56"/>
    <w:rsid w:val="00B62F82"/>
    <w:rsid w:val="00B723C9"/>
    <w:rsid w:val="00B75843"/>
    <w:rsid w:val="00B90D5C"/>
    <w:rsid w:val="00B97B20"/>
    <w:rsid w:val="00BA0FFE"/>
    <w:rsid w:val="00BA2C03"/>
    <w:rsid w:val="00BB54FE"/>
    <w:rsid w:val="00BC1021"/>
    <w:rsid w:val="00BF0FC8"/>
    <w:rsid w:val="00BF7C97"/>
    <w:rsid w:val="00C07E85"/>
    <w:rsid w:val="00C117D4"/>
    <w:rsid w:val="00C13FFB"/>
    <w:rsid w:val="00C32270"/>
    <w:rsid w:val="00C3360A"/>
    <w:rsid w:val="00C36D4A"/>
    <w:rsid w:val="00C64075"/>
    <w:rsid w:val="00CA297A"/>
    <w:rsid w:val="00CE10CB"/>
    <w:rsid w:val="00D37505"/>
    <w:rsid w:val="00D51F61"/>
    <w:rsid w:val="00D5521A"/>
    <w:rsid w:val="00D65DB0"/>
    <w:rsid w:val="00D90F00"/>
    <w:rsid w:val="00D970A1"/>
    <w:rsid w:val="00DA2F60"/>
    <w:rsid w:val="00DA7E76"/>
    <w:rsid w:val="00DB12B3"/>
    <w:rsid w:val="00DB15F5"/>
    <w:rsid w:val="00DB4094"/>
    <w:rsid w:val="00DB563A"/>
    <w:rsid w:val="00DB76D7"/>
    <w:rsid w:val="00DC2710"/>
    <w:rsid w:val="00DE3721"/>
    <w:rsid w:val="00E27EE8"/>
    <w:rsid w:val="00E65461"/>
    <w:rsid w:val="00E708FB"/>
    <w:rsid w:val="00EA141D"/>
    <w:rsid w:val="00EE05A5"/>
    <w:rsid w:val="00EF03FB"/>
    <w:rsid w:val="00F02910"/>
    <w:rsid w:val="00F2473D"/>
    <w:rsid w:val="00F318EE"/>
    <w:rsid w:val="00F330D8"/>
    <w:rsid w:val="00F45330"/>
    <w:rsid w:val="00F51B6B"/>
    <w:rsid w:val="00F843FD"/>
    <w:rsid w:val="00F90EE9"/>
    <w:rsid w:val="00FB6AAD"/>
    <w:rsid w:val="00FC364C"/>
    <w:rsid w:val="292514A1"/>
    <w:rsid w:val="2AC0E502"/>
    <w:rsid w:val="2F945625"/>
    <w:rsid w:val="32CBF6E7"/>
    <w:rsid w:val="3467C748"/>
    <w:rsid w:val="5A4A081B"/>
    <w:rsid w:val="5BE5D87C"/>
    <w:rsid w:val="5F1D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396E7D"/>
  <w14:defaultImageDpi w14:val="300"/>
  <w15:chartTrackingRefBased/>
  <w15:docId w15:val="{73D004EF-5E33-4FC5-919D-3B8E9B5D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C1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B4C1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8B4C1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B4C13"/>
    <w:rPr>
      <w:lang w:val="fr-FR"/>
    </w:rPr>
  </w:style>
  <w:style w:type="paragraph" w:customStyle="1" w:styleId="Listecouleur-Accent11">
    <w:name w:val="Liste couleur - Accent 11"/>
    <w:basedOn w:val="Normal"/>
    <w:uiPriority w:val="34"/>
    <w:qFormat/>
    <w:rsid w:val="008B4C13"/>
    <w:pPr>
      <w:ind w:left="720"/>
      <w:contextualSpacing/>
    </w:pPr>
  </w:style>
  <w:style w:type="paragraph" w:styleId="BodyText">
    <w:name w:val="Body Text"/>
    <w:basedOn w:val="Normal"/>
    <w:link w:val="BodyTextChar"/>
    <w:rsid w:val="00AD527B"/>
    <w:pPr>
      <w:jc w:val="both"/>
    </w:pPr>
    <w:rPr>
      <w:rFonts w:ascii="Times New Roman" w:eastAsia="Times New Roman" w:hAnsi="Times New Roman"/>
      <w:sz w:val="22"/>
      <w:szCs w:val="20"/>
      <w:lang w:val="en-GB"/>
    </w:rPr>
  </w:style>
  <w:style w:type="character" w:customStyle="1" w:styleId="BodyTextChar">
    <w:name w:val="Body Text Char"/>
    <w:link w:val="BodyText"/>
    <w:rsid w:val="00AD527B"/>
    <w:rPr>
      <w:rFonts w:ascii="Times New Roman" w:eastAsia="Times New Roman" w:hAnsi="Times New Roman"/>
      <w:sz w:val="22"/>
      <w:lang w:val="en-GB"/>
    </w:rPr>
  </w:style>
  <w:style w:type="paragraph" w:customStyle="1" w:styleId="tablehead">
    <w:name w:val="tablehead"/>
    <w:basedOn w:val="BodyText"/>
    <w:rsid w:val="00AD527B"/>
    <w:pPr>
      <w:spacing w:before="240" w:after="60"/>
      <w:jc w:val="center"/>
    </w:pPr>
  </w:style>
  <w:style w:type="character" w:styleId="PlaceholderText">
    <w:name w:val="Placeholder Text"/>
    <w:basedOn w:val="DefaultParagraphFont"/>
    <w:uiPriority w:val="99"/>
    <w:unhideWhenUsed/>
    <w:rsid w:val="00066B1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B621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8276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65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B4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425E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2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1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4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13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6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9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94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9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2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9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2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24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0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4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5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5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8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3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23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9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64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3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03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9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5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8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9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32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8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5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4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5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5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3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7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6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9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35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5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8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3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9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1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5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9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0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4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8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1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9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4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9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5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2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3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5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4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7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9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6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6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8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0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7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8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3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0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13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25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7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2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4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2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6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5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8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8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2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2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9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67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0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15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5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24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96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4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0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3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8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4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6DDDF7-D871-41BC-B1E1-3FBC92D96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5845</TotalTime>
  <Pages>2</Pages>
  <Words>787</Words>
  <Characters>4491</Characters>
  <Application>Microsoft Office Word</Application>
  <DocSecurity>0</DocSecurity>
  <Lines>37</Lines>
  <Paragraphs>10</Paragraphs>
  <ScaleCrop>false</ScaleCrop>
  <Company>lamcos</Company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ELGUEDJ</dc:creator>
  <cp:keywords/>
  <cp:lastModifiedBy>Pascal DE MICHELI</cp:lastModifiedBy>
  <cp:revision>2</cp:revision>
  <cp:lastPrinted>2023-11-30T19:00:00Z</cp:lastPrinted>
  <dcterms:created xsi:type="dcterms:W3CDTF">2023-12-05T16:25:00Z</dcterms:created>
  <dcterms:modified xsi:type="dcterms:W3CDTF">2023-12-05T16:25:00Z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24ffcea-f25b-491e-9dc9-834516f3550e_Enabled">
    <vt:lpwstr>true</vt:lpwstr>
  </property>
  <property fmtid="{D5CDD505-2E9C-101B-9397-08002B2CF9AE}" pid="3" name="MSIP_Label_024ffcea-f25b-491e-9dc9-834516f3550e_SetDate">
    <vt:lpwstr>2023-09-08T11:26:37Z</vt:lpwstr>
  </property>
  <property fmtid="{D5CDD505-2E9C-101B-9397-08002B2CF9AE}" pid="4" name="MSIP_Label_024ffcea-f25b-491e-9dc9-834516f3550e_Method">
    <vt:lpwstr>Standard</vt:lpwstr>
  </property>
  <property fmtid="{D5CDD505-2E9C-101B-9397-08002B2CF9AE}" pid="5" name="MSIP_Label_024ffcea-f25b-491e-9dc9-834516f3550e_Name">
    <vt:lpwstr>C2 - restricted</vt:lpwstr>
  </property>
  <property fmtid="{D5CDD505-2E9C-101B-9397-08002B2CF9AE}" pid="6" name="MSIP_Label_024ffcea-f25b-491e-9dc9-834516f3550e_SiteId">
    <vt:lpwstr>d52b49b7-0c8f-4d89-8c4f-f20517306e08</vt:lpwstr>
  </property>
  <property fmtid="{D5CDD505-2E9C-101B-9397-08002B2CF9AE}" pid="7" name="MSIP_Label_024ffcea-f25b-491e-9dc9-834516f3550e_ActionId">
    <vt:lpwstr>a11bd58c-45e1-4da0-9291-959ce39e2100</vt:lpwstr>
  </property>
  <property fmtid="{D5CDD505-2E9C-101B-9397-08002B2CF9AE}" pid="8" name="MSIP_Label_024ffcea-f25b-491e-9dc9-834516f3550e_ContentBits">
    <vt:lpwstr>1</vt:lpwstr>
  </property>
</Properties>
</file>